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CC1606" w:rsidR="00FB4436" w:rsidP="005D015A" w:rsidRDefault="00326221" w14:paraId="47491203" w14:textId="63ECA036">
      <w:pPr>
        <w:rPr>
          <w:rFonts w:ascii="Century Gothic" w:hAnsi="Century Gothic"/>
          <w:b/>
          <w:u w:val="single"/>
        </w:rPr>
      </w:pPr>
      <w:r w:rsidRPr="00CC1606">
        <w:rPr>
          <w:rFonts w:ascii="Century Gothic" w:hAnsi="Century Gothic"/>
          <w:b/>
          <w:u w:val="single"/>
        </w:rPr>
        <w:t xml:space="preserve">Job </w:t>
      </w:r>
      <w:r w:rsidR="005D015A">
        <w:rPr>
          <w:rFonts w:ascii="Century Gothic" w:hAnsi="Century Gothic"/>
          <w:b/>
          <w:u w:val="single"/>
        </w:rPr>
        <w:t>descr</w:t>
      </w:r>
      <w:r w:rsidR="00D7726A">
        <w:rPr>
          <w:rFonts w:ascii="Century Gothic" w:hAnsi="Century Gothic"/>
          <w:b/>
          <w:u w:val="single"/>
        </w:rPr>
        <w:t>iption and person specification</w:t>
      </w:r>
    </w:p>
    <w:p w:rsidRPr="00CC1606" w:rsidR="00326221" w:rsidP="005D015A" w:rsidRDefault="00326221" w14:paraId="4229CC4C" w14:textId="10DA4794">
      <w:pPr>
        <w:rPr>
          <w:rFonts w:ascii="Century Gothic" w:hAnsi="Century Gothic"/>
        </w:rPr>
      </w:pPr>
      <w:r w:rsidRPr="00CC1606">
        <w:rPr>
          <w:rFonts w:ascii="Century Gothic" w:hAnsi="Century Gothic"/>
          <w:b/>
        </w:rPr>
        <w:t>Job title:</w:t>
      </w:r>
      <w:r w:rsidRPr="00CC1606">
        <w:rPr>
          <w:rFonts w:ascii="Century Gothic" w:hAnsi="Century Gothic"/>
        </w:rPr>
        <w:t xml:space="preserve"> </w:t>
      </w:r>
      <w:r w:rsidRPr="00D7726A" w:rsidR="00D7726A">
        <w:rPr>
          <w:rFonts w:ascii="Century Gothic" w:hAnsi="Century Gothic"/>
          <w:color w:val="44546A" w:themeColor="text2"/>
        </w:rPr>
        <w:t>Communications Officer</w:t>
      </w:r>
    </w:p>
    <w:p w:rsidRPr="00CC1606" w:rsidR="00326221" w:rsidP="005D015A" w:rsidRDefault="00326221" w14:paraId="588F460A" w14:textId="56B3CC9D">
      <w:pPr>
        <w:rPr>
          <w:rFonts w:ascii="Century Gothic" w:hAnsi="Century Gothic"/>
        </w:rPr>
      </w:pPr>
      <w:r w:rsidRPr="00CC1606">
        <w:rPr>
          <w:rFonts w:ascii="Century Gothic" w:hAnsi="Century Gothic"/>
          <w:b/>
        </w:rPr>
        <w:t>Location:</w:t>
      </w:r>
      <w:r w:rsidRPr="00CC1606">
        <w:rPr>
          <w:rFonts w:ascii="Century Gothic" w:hAnsi="Century Gothic"/>
        </w:rPr>
        <w:t xml:space="preserve"> </w:t>
      </w:r>
      <w:r w:rsidRPr="00D7726A" w:rsidR="00D7726A">
        <w:rPr>
          <w:rFonts w:ascii="Century Gothic" w:hAnsi="Century Gothic"/>
          <w:color w:val="44546A" w:themeColor="text2"/>
        </w:rPr>
        <w:t>Bristol</w:t>
      </w:r>
    </w:p>
    <w:p w:rsidRPr="00D7726A" w:rsidR="00326221" w:rsidP="005D015A" w:rsidRDefault="00326221" w14:paraId="0B7EE3F3" w14:textId="59910D3F">
      <w:pPr>
        <w:rPr>
          <w:rFonts w:ascii="Century Gothic" w:hAnsi="Century Gothic"/>
          <w:color w:val="44546A" w:themeColor="text2"/>
        </w:rPr>
      </w:pPr>
      <w:r w:rsidRPr="00CC1606">
        <w:rPr>
          <w:rFonts w:ascii="Century Gothic" w:hAnsi="Century Gothic"/>
          <w:b/>
        </w:rPr>
        <w:t>Duration:</w:t>
      </w:r>
      <w:r w:rsidRPr="00CC1606">
        <w:rPr>
          <w:rFonts w:ascii="Century Gothic" w:hAnsi="Century Gothic"/>
        </w:rPr>
        <w:t xml:space="preserve"> </w:t>
      </w:r>
      <w:r w:rsidRPr="00D7726A" w:rsidR="00D7726A">
        <w:rPr>
          <w:rFonts w:ascii="Century Gothic" w:hAnsi="Century Gothic"/>
          <w:color w:val="44546A" w:themeColor="text2"/>
        </w:rPr>
        <w:t>P</w:t>
      </w:r>
      <w:r w:rsidRPr="00D7726A">
        <w:rPr>
          <w:rFonts w:ascii="Century Gothic" w:hAnsi="Century Gothic"/>
          <w:color w:val="44546A" w:themeColor="text2"/>
        </w:rPr>
        <w:t>ermanent contract</w:t>
      </w:r>
    </w:p>
    <w:p w:rsidRPr="00CC1606" w:rsidR="00326221" w:rsidP="005D015A" w:rsidRDefault="00326221" w14:paraId="1DFB8D7D" w14:textId="0654C15F">
      <w:pPr>
        <w:rPr>
          <w:rFonts w:ascii="Century Gothic" w:hAnsi="Century Gothic"/>
        </w:rPr>
      </w:pPr>
      <w:r w:rsidRPr="00CC1606">
        <w:rPr>
          <w:rFonts w:ascii="Century Gothic" w:hAnsi="Century Gothic"/>
          <w:b/>
        </w:rPr>
        <w:t>Working hours:</w:t>
      </w:r>
      <w:r w:rsidR="00D7726A">
        <w:rPr>
          <w:rFonts w:ascii="Century Gothic" w:hAnsi="Century Gothic"/>
          <w:i/>
          <w:color w:val="FF0000"/>
        </w:rPr>
        <w:t xml:space="preserve"> </w:t>
      </w:r>
      <w:r w:rsidRPr="00D7726A" w:rsidR="00D7726A">
        <w:rPr>
          <w:rFonts w:ascii="Century Gothic" w:hAnsi="Century Gothic"/>
          <w:color w:val="44546A" w:themeColor="text2"/>
        </w:rPr>
        <w:t>F</w:t>
      </w:r>
      <w:r w:rsidRPr="00D7726A">
        <w:rPr>
          <w:rFonts w:ascii="Century Gothic" w:hAnsi="Century Gothic"/>
          <w:color w:val="44546A" w:themeColor="text2"/>
        </w:rPr>
        <w:t>ull time, 35 hours a week</w:t>
      </w:r>
    </w:p>
    <w:p w:rsidR="00326221" w:rsidP="005D015A" w:rsidRDefault="00326221" w14:paraId="566FAE54" w14:textId="02C3ACA6">
      <w:pPr>
        <w:rPr>
          <w:rFonts w:ascii="Century Gothic" w:hAnsi="Century Gothic"/>
          <w:i/>
          <w:color w:val="FF0000"/>
        </w:rPr>
      </w:pPr>
      <w:r w:rsidRPr="00CC1606">
        <w:rPr>
          <w:rFonts w:ascii="Century Gothic" w:hAnsi="Century Gothic"/>
          <w:b/>
        </w:rPr>
        <w:t>Salary:</w:t>
      </w:r>
      <w:r w:rsidRPr="00CC1606">
        <w:rPr>
          <w:rFonts w:ascii="Century Gothic" w:hAnsi="Century Gothic"/>
        </w:rPr>
        <w:t xml:space="preserve"> </w:t>
      </w:r>
      <w:r w:rsidRPr="00D7726A" w:rsidR="00D7726A">
        <w:rPr>
          <w:rFonts w:ascii="Century Gothic" w:hAnsi="Century Gothic"/>
          <w:color w:val="44546A" w:themeColor="text2"/>
        </w:rPr>
        <w:t>£26,793 pro rata + competitive holiday + pension</w:t>
      </w:r>
    </w:p>
    <w:p w:rsidR="00D31CE1" w:rsidP="7EB62C9D" w:rsidRDefault="00D31CE1" w14:paraId="157FB605" w14:textId="32E47ADA">
      <w:pPr>
        <w:rPr>
          <w:rFonts w:ascii="Century Gothic" w:hAnsi="Century Gothic"/>
          <w:i w:val="1"/>
          <w:iCs w:val="1"/>
          <w:color w:val="FF0000"/>
        </w:rPr>
      </w:pPr>
      <w:r w:rsidRPr="7EB62C9D" w:rsidR="00D31CE1">
        <w:rPr>
          <w:rFonts w:ascii="Century Gothic" w:hAnsi="Century Gothic"/>
          <w:b w:val="1"/>
          <w:bCs w:val="1"/>
        </w:rPr>
        <w:t>Start date:</w:t>
      </w:r>
      <w:r w:rsidRPr="7EB62C9D" w:rsidR="00D31CE1">
        <w:rPr>
          <w:rFonts w:ascii="Century Gothic" w:hAnsi="Century Gothic"/>
          <w:i w:val="1"/>
          <w:iCs w:val="1"/>
        </w:rPr>
        <w:t xml:space="preserve"> </w:t>
      </w:r>
      <w:r w:rsidRPr="7EB62C9D" w:rsidR="63FCC2B7">
        <w:rPr>
          <w:rFonts w:ascii="Century Gothic" w:hAnsi="Century Gothic"/>
          <w:i w:val="1"/>
          <w:iCs w:val="1"/>
        </w:rPr>
        <w:t>Monday 3rd January 2022</w:t>
      </w:r>
    </w:p>
    <w:p w:rsidRPr="005D015A" w:rsidR="005D015A" w:rsidP="005D015A" w:rsidRDefault="005D015A" w14:paraId="5F7687B3" w14:textId="4A198DCC">
      <w:pPr>
        <w:rPr>
          <w:rFonts w:ascii="Century Gothic" w:hAnsi="Century Gothic"/>
          <w:b/>
        </w:rPr>
      </w:pPr>
      <w:r w:rsidRPr="005D015A">
        <w:rPr>
          <w:rFonts w:ascii="Century Gothic" w:hAnsi="Century Gothic"/>
          <w:b/>
        </w:rPr>
        <w:t>Responsible to:</w:t>
      </w:r>
      <w:r>
        <w:rPr>
          <w:rFonts w:ascii="Century Gothic" w:hAnsi="Century Gothic"/>
          <w:b/>
        </w:rPr>
        <w:t xml:space="preserve"> </w:t>
      </w:r>
      <w:r w:rsidRPr="00D7726A" w:rsidR="00D7726A">
        <w:rPr>
          <w:rFonts w:ascii="Century Gothic" w:hAnsi="Century Gothic"/>
          <w:color w:val="44546A" w:themeColor="text2"/>
        </w:rPr>
        <w:t>Communications</w:t>
      </w:r>
      <w:r w:rsidRPr="00D7726A">
        <w:rPr>
          <w:rFonts w:ascii="Century Gothic" w:hAnsi="Century Gothic" w:cs="Tahoma"/>
          <w:color w:val="44546A" w:themeColor="text2"/>
        </w:rPr>
        <w:t xml:space="preserve"> Manager</w:t>
      </w:r>
    </w:p>
    <w:p w:rsidRPr="005D015A" w:rsidR="005D015A" w:rsidP="005D015A" w:rsidRDefault="005D015A" w14:paraId="6140CC78" w14:textId="6D18E955">
      <w:pPr>
        <w:rPr>
          <w:rFonts w:ascii="Century Gothic" w:hAnsi="Century Gothic"/>
          <w:i/>
          <w:color w:val="FF0000"/>
        </w:rPr>
      </w:pPr>
      <w:r w:rsidRPr="005D015A">
        <w:rPr>
          <w:rFonts w:ascii="Century Gothic" w:hAnsi="Century Gothic"/>
          <w:b/>
        </w:rPr>
        <w:t>Responsible for:</w:t>
      </w:r>
      <w:r>
        <w:rPr>
          <w:rFonts w:ascii="Century Gothic" w:hAnsi="Century Gothic"/>
          <w:b/>
        </w:rPr>
        <w:t xml:space="preserve"> </w:t>
      </w:r>
      <w:r w:rsidRPr="00D7726A" w:rsidR="00D7726A">
        <w:rPr>
          <w:rFonts w:ascii="Century Gothic" w:hAnsi="Century Gothic"/>
          <w:color w:val="44546A" w:themeColor="text2"/>
        </w:rPr>
        <w:t>O</w:t>
      </w:r>
      <w:r w:rsidRPr="00D7726A">
        <w:rPr>
          <w:rFonts w:ascii="Century Gothic" w:hAnsi="Century Gothic"/>
          <w:color w:val="44546A" w:themeColor="text2"/>
        </w:rPr>
        <w:t>ccasional volunteers</w:t>
      </w:r>
    </w:p>
    <w:p w:rsidRPr="00CC1606" w:rsidR="005D015A" w:rsidP="005D015A" w:rsidRDefault="005D015A" w14:paraId="0DF10DC2" w14:textId="77777777">
      <w:pPr>
        <w:pBdr>
          <w:bottom w:val="single" w:color="auto" w:sz="4" w:space="1"/>
        </w:pBdr>
        <w:rPr>
          <w:rFonts w:ascii="Century Gothic" w:hAnsi="Century Gothic"/>
        </w:rPr>
      </w:pPr>
    </w:p>
    <w:p w:rsidRPr="00CC1606" w:rsidR="00326221" w:rsidP="005D015A" w:rsidRDefault="005D015A" w14:paraId="73A9901C" w14:textId="7777777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Overall aim:</w:t>
      </w:r>
    </w:p>
    <w:p w:rsidRPr="00CC1606" w:rsidR="00D7726A" w:rsidP="2BD677BF" w:rsidRDefault="00D7726A" w14:paraId="557061F6" w14:textId="5494C931">
      <w:pPr>
        <w:pBdr>
          <w:bottom w:val="single" w:color="auto" w:sz="4" w:space="1"/>
        </w:pBdr>
        <w:rPr>
          <w:rFonts w:ascii="Century Gothic" w:hAnsi="Century Gothic" w:eastAsia="Times New Roman" w:cs="Times New Roman"/>
          <w:color w:val="445369" w:themeColor="text2" w:themeTint="FF" w:themeShade="FF"/>
        </w:rPr>
      </w:pPr>
      <w:r w:rsidRPr="2BD677BF" w:rsidR="00D7726A">
        <w:rPr>
          <w:rFonts w:ascii="Century Gothic" w:hAnsi="Century Gothic" w:eastAsia="Times New Roman" w:cs="Times New Roman"/>
          <w:color w:val="445369"/>
        </w:rPr>
        <w:t>To lead on the production and co</w:t>
      </w:r>
      <w:r w:rsidRPr="2BD677BF" w:rsidR="00D7726A">
        <w:rPr>
          <w:rFonts w:ascii="Century Gothic" w:hAnsi="Century Gothic" w:eastAsia="Times New Roman" w:cs="Times New Roman"/>
          <w:color w:val="445369"/>
        </w:rPr>
        <w:t>ordination of Tree Aid</w:t>
      </w:r>
      <w:r w:rsidRPr="2BD677BF" w:rsidR="00D7726A">
        <w:rPr>
          <w:rFonts w:ascii="Century Gothic" w:hAnsi="Century Gothic" w:eastAsia="Times New Roman" w:cs="Times New Roman"/>
          <w:color w:val="445369"/>
        </w:rPr>
        <w:t xml:space="preserve"> content and</w:t>
      </w:r>
      <w:r w:rsidRPr="2BD677BF" w:rsidR="5C022338">
        <w:rPr>
          <w:rFonts w:ascii="Century Gothic" w:hAnsi="Century Gothic" w:eastAsia="Times New Roman" w:cs="Times New Roman"/>
          <w:color w:val="445369"/>
        </w:rPr>
        <w:t xml:space="preserve"> </w:t>
      </w:r>
      <w:r w:rsidRPr="2BD677BF" w:rsidR="00D7726A">
        <w:rPr>
          <w:rFonts w:ascii="Century Gothic" w:hAnsi="Century Gothic" w:eastAsia="Times New Roman" w:cs="Times New Roman"/>
          <w:color w:val="445369"/>
        </w:rPr>
        <w:t>communications to engage target audiences.</w:t>
      </w:r>
    </w:p>
    <w:p w:rsidR="00326221" w:rsidP="005D015A" w:rsidRDefault="00326221" w14:paraId="0A0DF4AC" w14:textId="77777777">
      <w:pPr>
        <w:rPr>
          <w:rFonts w:ascii="Century Gothic" w:hAnsi="Century Gothic"/>
          <w:b/>
        </w:rPr>
      </w:pPr>
      <w:r w:rsidRPr="00CC1606">
        <w:rPr>
          <w:rFonts w:ascii="Century Gothic" w:hAnsi="Century Gothic"/>
          <w:b/>
        </w:rPr>
        <w:t xml:space="preserve">Key </w:t>
      </w:r>
      <w:r w:rsidR="005D015A">
        <w:rPr>
          <w:rFonts w:ascii="Century Gothic" w:hAnsi="Century Gothic"/>
          <w:b/>
        </w:rPr>
        <w:t>objectives:</w:t>
      </w:r>
    </w:p>
    <w:p w:rsidRPr="00D7726A" w:rsidR="00D7726A" w:rsidP="00D7726A" w:rsidRDefault="00D7726A" w14:paraId="685AE609" w14:textId="77777777">
      <w:pPr>
        <w:pStyle w:val="ListParagraph"/>
        <w:numPr>
          <w:ilvl w:val="0"/>
          <w:numId w:val="10"/>
        </w:numPr>
        <w:pBdr>
          <w:bottom w:val="single" w:color="auto" w:sz="4" w:space="1"/>
        </w:pBdr>
        <w:rPr>
          <w:rFonts w:ascii="Century Gothic" w:hAnsi="Century Gothic" w:cs="Tahoma"/>
          <w:color w:val="44546A" w:themeColor="text2"/>
        </w:rPr>
      </w:pPr>
      <w:r w:rsidRPr="7EB62C9D" w:rsidR="00D7726A">
        <w:rPr>
          <w:rFonts w:ascii="Century Gothic" w:hAnsi="Century Gothic" w:cs="Tahoma"/>
          <w:color w:val="445369"/>
        </w:rPr>
        <w:t>To coordinate and generate engaging content across TREE AID’s communications channels to target audiences.</w:t>
      </w:r>
    </w:p>
    <w:p w:rsidRPr="00D7726A" w:rsidR="00D7726A" w:rsidP="00D7726A" w:rsidRDefault="00D7726A" w14:paraId="0237D532" w14:textId="77777777">
      <w:pPr>
        <w:pStyle w:val="ListParagraph"/>
        <w:numPr>
          <w:ilvl w:val="0"/>
          <w:numId w:val="10"/>
        </w:numPr>
        <w:pBdr>
          <w:bottom w:val="single" w:color="auto" w:sz="4" w:space="1"/>
        </w:pBdr>
        <w:rPr>
          <w:rFonts w:ascii="Century Gothic" w:hAnsi="Century Gothic" w:cs="Tahoma"/>
          <w:color w:val="44546A" w:themeColor="text2"/>
        </w:rPr>
      </w:pPr>
      <w:r w:rsidRPr="7EB62C9D" w:rsidR="00D7726A">
        <w:rPr>
          <w:rFonts w:ascii="Century Gothic" w:hAnsi="Century Gothic" w:cs="Tahoma"/>
          <w:color w:val="445369"/>
        </w:rPr>
        <w:t>To plan, implement, monitor and evaluate communications activity for target audiences.</w:t>
      </w:r>
    </w:p>
    <w:p w:rsidRPr="00D7726A" w:rsidR="00D7726A" w:rsidP="00D7726A" w:rsidRDefault="00D7726A" w14:paraId="32FA7E2F" w14:textId="77777777">
      <w:pPr>
        <w:pStyle w:val="ListParagraph"/>
        <w:numPr>
          <w:ilvl w:val="0"/>
          <w:numId w:val="10"/>
        </w:numPr>
        <w:pBdr>
          <w:bottom w:val="single" w:color="auto" w:sz="4" w:space="1"/>
        </w:pBdr>
        <w:rPr>
          <w:rFonts w:ascii="Century Gothic" w:hAnsi="Century Gothic" w:cs="Tahoma"/>
          <w:color w:val="44546A" w:themeColor="text2"/>
        </w:rPr>
      </w:pPr>
      <w:r w:rsidRPr="7EB62C9D" w:rsidR="00D7726A">
        <w:rPr>
          <w:rFonts w:ascii="Century Gothic" w:hAnsi="Century Gothic" w:cs="Tahoma"/>
          <w:color w:val="445369"/>
        </w:rPr>
        <w:t>To manage website content and development.</w:t>
      </w:r>
    </w:p>
    <w:p w:rsidRPr="00D7726A" w:rsidR="00D7726A" w:rsidP="00D7726A" w:rsidRDefault="00D7726A" w14:paraId="4EC7B28F" w14:textId="77777777">
      <w:pPr>
        <w:pStyle w:val="ListParagraph"/>
        <w:numPr>
          <w:ilvl w:val="0"/>
          <w:numId w:val="10"/>
        </w:numPr>
        <w:pBdr>
          <w:bottom w:val="single" w:color="auto" w:sz="4" w:space="1"/>
        </w:pBdr>
        <w:rPr>
          <w:rFonts w:ascii="Century Gothic" w:hAnsi="Century Gothic" w:cs="Tahoma"/>
          <w:color w:val="44546A" w:themeColor="text2"/>
        </w:rPr>
      </w:pPr>
      <w:r w:rsidRPr="7EB62C9D" w:rsidR="00D7726A">
        <w:rPr>
          <w:rFonts w:ascii="Century Gothic" w:hAnsi="Century Gothic" w:cs="Tahoma"/>
          <w:color w:val="445369"/>
        </w:rPr>
        <w:t xml:space="preserve">To manage social media channels for Tree Aid </w:t>
      </w:r>
    </w:p>
    <w:p w:rsidRPr="006351AC" w:rsidR="006351AC" w:rsidP="006351AC" w:rsidRDefault="00D7726A" w14:paraId="1B987D4C" w14:textId="3CC830E0">
      <w:pPr>
        <w:pStyle w:val="ListParagraph"/>
        <w:numPr>
          <w:ilvl w:val="0"/>
          <w:numId w:val="10"/>
        </w:numPr>
        <w:pBdr>
          <w:bottom w:val="single" w:color="auto" w:sz="4" w:space="1"/>
        </w:pBdr>
        <w:rPr>
          <w:rFonts w:ascii="Century Gothic" w:hAnsi="Century Gothic" w:cs="Tahoma"/>
          <w:color w:val="44546A" w:themeColor="text2"/>
        </w:rPr>
      </w:pPr>
      <w:r w:rsidRPr="7EB62C9D" w:rsidR="00D7726A">
        <w:rPr>
          <w:rFonts w:ascii="Century Gothic" w:hAnsi="Century Gothic" w:cs="Tahoma"/>
          <w:color w:val="445369"/>
        </w:rPr>
        <w:t>To support colleagues with content-gathering trips, contracting freelance creatives and managing our digital Tree Aid Content Library</w:t>
      </w:r>
    </w:p>
    <w:p w:rsidRPr="00CC1606" w:rsidR="00326221" w:rsidP="00D7726A" w:rsidRDefault="00D7726A" w14:paraId="23C6AB9B" w14:textId="3434213A">
      <w:pPr>
        <w:pBdr>
          <w:bottom w:val="single" w:color="auto" w:sz="4" w:space="1"/>
        </w:pBdr>
        <w:rPr>
          <w:rFonts w:ascii="Century Gothic" w:hAnsi="Century Gothic"/>
        </w:rPr>
      </w:pPr>
      <w:r w:rsidRPr="00D7726A">
        <w:rPr>
          <w:rFonts w:ascii="Century Gothic" w:hAnsi="Century Gothic" w:cs="Tahoma"/>
          <w:i/>
          <w:color w:val="FF0000"/>
        </w:rPr>
        <w:t>.</w:t>
      </w:r>
    </w:p>
    <w:p w:rsidRPr="00D31CE1" w:rsidR="00326221" w:rsidP="005D015A" w:rsidRDefault="005D015A" w14:paraId="17B23181" w14:textId="77777777">
      <w:pPr>
        <w:rPr>
          <w:rFonts w:ascii="Century Gothic" w:hAnsi="Century Gothic"/>
          <w:b/>
        </w:rPr>
      </w:pPr>
      <w:r w:rsidRPr="00D31CE1">
        <w:rPr>
          <w:rFonts w:ascii="Century Gothic" w:hAnsi="Century Gothic"/>
          <w:b/>
        </w:rPr>
        <w:t>Key roles</w:t>
      </w:r>
      <w:r w:rsidR="00D31CE1">
        <w:rPr>
          <w:rFonts w:ascii="Century Gothic" w:hAnsi="Century Gothic"/>
          <w:b/>
        </w:rPr>
        <w:t>/ tasks</w:t>
      </w:r>
      <w:r w:rsidRPr="00D31CE1" w:rsidR="00326221">
        <w:rPr>
          <w:rFonts w:ascii="Century Gothic" w:hAnsi="Century Gothic"/>
          <w:b/>
        </w:rPr>
        <w:t>:</w:t>
      </w:r>
    </w:p>
    <w:p w:rsidRPr="001E287B" w:rsidR="001E287B" w:rsidP="001E287B" w:rsidRDefault="001E287B" w14:paraId="2F29A3DF" w14:textId="7D407C5B">
      <w:pPr>
        <w:pStyle w:val="ListParagraph"/>
        <w:numPr>
          <w:ilvl w:val="0"/>
          <w:numId w:val="6"/>
        </w:numPr>
        <w:rPr>
          <w:rFonts w:ascii="Century Gothic" w:hAnsi="Century Gothic" w:cs="Tahoma"/>
          <w:b/>
          <w:caps/>
          <w:color w:val="44546A" w:themeColor="text2"/>
        </w:rPr>
      </w:pPr>
      <w:r w:rsidRPr="001E287B">
        <w:rPr>
          <w:rFonts w:ascii="Century Gothic" w:hAnsi="Century Gothic" w:cs="Tahoma"/>
          <w:b/>
          <w:caps/>
          <w:color w:val="44546A" w:themeColor="text2"/>
        </w:rPr>
        <w:t>Support TREE AID content development, including the planning of story-gathering trips, case studies, film and design (30%)</w:t>
      </w:r>
    </w:p>
    <w:p w:rsidRPr="001E287B" w:rsidR="00D31CE1" w:rsidP="001E287B" w:rsidRDefault="001E287B" w14:paraId="2C6106E2" w14:textId="1798DA9B">
      <w:pPr>
        <w:numPr>
          <w:ilvl w:val="1"/>
          <w:numId w:val="6"/>
        </w:numPr>
        <w:spacing w:before="40" w:after="40" w:line="240" w:lineRule="auto"/>
        <w:jc w:val="both"/>
        <w:rPr>
          <w:rFonts w:ascii="Century Gothic" w:hAnsi="Century Gothic" w:cs="Tahoma"/>
          <w:color w:val="44546A" w:themeColor="text2"/>
        </w:rPr>
      </w:pPr>
      <w:r w:rsidRPr="2BD677BF" w:rsidR="001E287B">
        <w:rPr>
          <w:rFonts w:ascii="Century Gothic" w:hAnsi="Century Gothic" w:cs="Tahoma"/>
          <w:color w:val="44546A" w:themeColor="text2" w:themeTint="FF" w:themeShade="FF"/>
        </w:rPr>
        <w:t>Support the Communications Manager with recruiting and contracting freelance Content-Gatherers, managing content-gathering trip</w:t>
      </w:r>
      <w:r w:rsidRPr="2BD677BF" w:rsidR="4008C01C">
        <w:rPr>
          <w:rFonts w:ascii="Century Gothic" w:hAnsi="Century Gothic" w:cs="Tahoma"/>
          <w:color w:val="44546A" w:themeColor="text2" w:themeTint="FF" w:themeShade="FF"/>
        </w:rPr>
        <w:t xml:space="preserve">s </w:t>
      </w:r>
      <w:r w:rsidRPr="2BD677BF" w:rsidR="001E287B">
        <w:rPr>
          <w:rFonts w:ascii="Century Gothic" w:hAnsi="Century Gothic" w:cs="Tahoma"/>
          <w:color w:val="44546A" w:themeColor="text2" w:themeTint="FF" w:themeShade="FF"/>
        </w:rPr>
        <w:t>and processing footage and photography received.</w:t>
      </w:r>
    </w:p>
    <w:p w:rsidRPr="001E287B" w:rsidR="00D31CE1" w:rsidP="001E287B" w:rsidRDefault="001E287B" w14:paraId="2151D8C1" w14:textId="17F04C2E">
      <w:pPr>
        <w:numPr>
          <w:ilvl w:val="1"/>
          <w:numId w:val="6"/>
        </w:numPr>
        <w:spacing w:before="40" w:after="40" w:line="240" w:lineRule="auto"/>
        <w:jc w:val="both"/>
        <w:rPr>
          <w:rFonts w:ascii="Century Gothic" w:hAnsi="Century Gothic" w:cs="Tahoma"/>
          <w:color w:val="44546A" w:themeColor="text2"/>
        </w:rPr>
      </w:pPr>
      <w:r w:rsidRPr="001E287B">
        <w:rPr>
          <w:rFonts w:ascii="Century Gothic" w:hAnsi="Century Gothic" w:cs="Tahoma"/>
          <w:color w:val="44546A" w:themeColor="text2"/>
        </w:rPr>
        <w:t>Draft case st</w:t>
      </w:r>
      <w:r>
        <w:rPr>
          <w:rFonts w:ascii="Century Gothic" w:hAnsi="Century Gothic" w:cs="Tahoma"/>
          <w:color w:val="44546A" w:themeColor="text2"/>
        </w:rPr>
        <w:t xml:space="preserve">udies for use by Tree Aid and </w:t>
      </w:r>
      <w:r w:rsidRPr="001E287B">
        <w:rPr>
          <w:rFonts w:ascii="Century Gothic" w:hAnsi="Century Gothic" w:cs="Tahoma"/>
          <w:color w:val="44546A" w:themeColor="text2"/>
        </w:rPr>
        <w:t>Tree Aid partners, with content provided by the Operations team and content gathering visits.</w:t>
      </w:r>
    </w:p>
    <w:p w:rsidRPr="001E287B" w:rsidR="001E287B" w:rsidP="001E287B" w:rsidRDefault="001E287B" w14:paraId="739D87CE" w14:textId="1340C8C8">
      <w:pPr>
        <w:numPr>
          <w:ilvl w:val="1"/>
          <w:numId w:val="6"/>
        </w:numPr>
        <w:spacing w:before="40" w:after="40" w:line="240" w:lineRule="auto"/>
        <w:jc w:val="both"/>
        <w:rPr>
          <w:rFonts w:ascii="Century Gothic" w:hAnsi="Century Gothic" w:cs="Tahoma"/>
          <w:color w:val="44546A" w:themeColor="text2"/>
        </w:rPr>
      </w:pPr>
      <w:r w:rsidRPr="2BD677BF" w:rsidR="001E287B">
        <w:rPr>
          <w:rFonts w:ascii="Century Gothic" w:hAnsi="Century Gothic" w:cs="Tahoma"/>
          <w:color w:val="44546A" w:themeColor="text2" w:themeTint="FF" w:themeShade="FF"/>
        </w:rPr>
        <w:t>Manage Resource Space – Tree Aid’s new online Digital Content Library.</w:t>
      </w:r>
    </w:p>
    <w:p w:rsidR="00D31CE1" w:rsidP="001E287B" w:rsidRDefault="001E287B" w14:paraId="5BF536FC" w14:textId="491DD260">
      <w:pPr>
        <w:numPr>
          <w:ilvl w:val="1"/>
          <w:numId w:val="6"/>
        </w:numPr>
        <w:spacing w:before="40" w:after="40" w:line="240" w:lineRule="auto"/>
        <w:jc w:val="both"/>
        <w:rPr>
          <w:rFonts w:ascii="Century Gothic" w:hAnsi="Century Gothic" w:cs="Tahoma"/>
          <w:color w:val="44546A" w:themeColor="text2"/>
        </w:rPr>
      </w:pPr>
      <w:r w:rsidRPr="2BD677BF" w:rsidR="001E287B">
        <w:rPr>
          <w:rFonts w:ascii="Century Gothic" w:hAnsi="Century Gothic" w:cs="Tahoma"/>
          <w:color w:val="44546A" w:themeColor="text2" w:themeTint="FF" w:themeShade="FF"/>
        </w:rPr>
        <w:t>Create and commission films, graphics and other</w:t>
      </w:r>
      <w:r w:rsidRPr="2BD677BF" w:rsidR="5132EB1E">
        <w:rPr>
          <w:rFonts w:ascii="Century Gothic" w:hAnsi="Century Gothic" w:cs="Tahoma"/>
          <w:color w:val="44546A" w:themeColor="text2" w:themeTint="FF" w:themeShade="FF"/>
        </w:rPr>
        <w:t xml:space="preserve"> </w:t>
      </w:r>
      <w:r w:rsidRPr="2BD677BF" w:rsidR="001E287B">
        <w:rPr>
          <w:rFonts w:ascii="Century Gothic" w:hAnsi="Century Gothic" w:cs="Tahoma"/>
          <w:color w:val="44546A" w:themeColor="text2" w:themeTint="FF" w:themeShade="FF"/>
        </w:rPr>
        <w:t>design content to engage target audiences as and when required.</w:t>
      </w:r>
    </w:p>
    <w:p w:rsidRPr="001E287B" w:rsidR="001E287B" w:rsidP="001E287B" w:rsidRDefault="001E287B" w14:paraId="026CD95C" w14:textId="77777777">
      <w:pPr>
        <w:spacing w:before="40" w:after="40" w:line="240" w:lineRule="auto"/>
        <w:ind w:left="792"/>
        <w:jc w:val="both"/>
        <w:rPr>
          <w:rFonts w:ascii="Century Gothic" w:hAnsi="Century Gothic" w:cs="Tahoma"/>
          <w:color w:val="44546A" w:themeColor="text2"/>
        </w:rPr>
      </w:pPr>
    </w:p>
    <w:p w:rsidRPr="001E287B" w:rsidR="00D31CE1" w:rsidP="001E287B" w:rsidRDefault="001E287B" w14:paraId="694B3756" w14:textId="24634009">
      <w:pPr>
        <w:pStyle w:val="ListParagraph"/>
        <w:numPr>
          <w:ilvl w:val="0"/>
          <w:numId w:val="6"/>
        </w:numPr>
        <w:rPr>
          <w:rFonts w:ascii="Century Gothic" w:hAnsi="Century Gothic" w:cs="Tahoma"/>
          <w:b/>
          <w:caps/>
          <w:color w:val="44546A" w:themeColor="text2"/>
        </w:rPr>
      </w:pPr>
      <w:r w:rsidRPr="001E287B">
        <w:rPr>
          <w:rFonts w:ascii="Century Gothic" w:hAnsi="Century Gothic" w:cs="Tahoma"/>
          <w:b/>
          <w:caps/>
          <w:color w:val="44546A" w:themeColor="text2"/>
        </w:rPr>
        <w:t>Deliver website and social media content and development (25%)</w:t>
      </w:r>
    </w:p>
    <w:p w:rsidRPr="003D7B87" w:rsidR="00D31CE1" w:rsidP="003D7B87" w:rsidRDefault="003D7B87" w14:paraId="0596DDA0" w14:textId="1BDFE5CC">
      <w:pPr>
        <w:numPr>
          <w:ilvl w:val="1"/>
          <w:numId w:val="6"/>
        </w:numPr>
        <w:spacing w:before="40" w:after="40" w:line="240" w:lineRule="auto"/>
        <w:jc w:val="both"/>
        <w:rPr>
          <w:rFonts w:ascii="Century Gothic" w:hAnsi="Century Gothic" w:cs="Tahoma"/>
          <w:color w:val="44546A" w:themeColor="text2"/>
        </w:rPr>
      </w:pPr>
      <w:r w:rsidRPr="003D7B87">
        <w:rPr>
          <w:rFonts w:ascii="Century Gothic" w:hAnsi="Century Gothic" w:cs="Tahoma"/>
          <w:color w:val="44546A" w:themeColor="text2"/>
        </w:rPr>
        <w:lastRenderedPageBreak/>
        <w:t>Have day-to-day oversight of Tree Aid’s website, ensuring web pages are current and SEO friendly.</w:t>
      </w:r>
    </w:p>
    <w:p w:rsidR="00D31CE1" w:rsidP="003D7B87" w:rsidRDefault="003D7B87" w14:paraId="07C0EE83" w14:textId="183A7354">
      <w:pPr>
        <w:numPr>
          <w:ilvl w:val="1"/>
          <w:numId w:val="6"/>
        </w:numPr>
        <w:spacing w:before="40" w:after="40" w:line="240" w:lineRule="auto"/>
        <w:jc w:val="both"/>
        <w:rPr>
          <w:rFonts w:ascii="Century Gothic" w:hAnsi="Century Gothic" w:cs="Tahoma"/>
          <w:color w:val="44546A" w:themeColor="text2"/>
        </w:rPr>
      </w:pPr>
      <w:r w:rsidRPr="003D7B87">
        <w:rPr>
          <w:rFonts w:ascii="Century Gothic" w:hAnsi="Century Gothic" w:cs="Tahoma"/>
          <w:color w:val="44546A" w:themeColor="text2"/>
        </w:rPr>
        <w:t>Work with internal stakeholders and external agencies to plan and deliver audience-focused website development, with support from Communications Manager.</w:t>
      </w:r>
    </w:p>
    <w:p w:rsidRPr="003D7B87" w:rsidR="00F23841" w:rsidP="00F23841" w:rsidRDefault="00F23841" w14:paraId="156719E9" w14:textId="42749CB7">
      <w:pPr>
        <w:numPr>
          <w:ilvl w:val="1"/>
          <w:numId w:val="6"/>
        </w:numPr>
        <w:spacing w:before="40" w:after="40" w:line="240" w:lineRule="auto"/>
        <w:jc w:val="both"/>
        <w:rPr>
          <w:rFonts w:ascii="Century Gothic" w:hAnsi="Century Gothic" w:cs="Tahoma"/>
          <w:color w:val="44546A" w:themeColor="text2"/>
        </w:rPr>
      </w:pPr>
      <w:r>
        <w:rPr>
          <w:rFonts w:ascii="Century Gothic" w:hAnsi="Century Gothic" w:cs="Tahoma"/>
          <w:color w:val="44546A" w:themeColor="text2"/>
        </w:rPr>
        <w:t xml:space="preserve">Continually assess and </w:t>
      </w:r>
      <w:r w:rsidRPr="00F23841">
        <w:rPr>
          <w:rFonts w:ascii="Century Gothic" w:hAnsi="Century Gothic" w:cs="Tahoma"/>
          <w:color w:val="44546A" w:themeColor="text2"/>
        </w:rPr>
        <w:t>improve online user journeys and experience.</w:t>
      </w:r>
    </w:p>
    <w:p w:rsidR="001E287B" w:rsidP="001E287B" w:rsidRDefault="001E287B" w14:paraId="403C09E2" w14:textId="7DCB96EA">
      <w:pPr>
        <w:spacing w:before="40" w:after="40" w:line="240" w:lineRule="auto"/>
        <w:jc w:val="both"/>
        <w:rPr>
          <w:rFonts w:ascii="Century Gothic" w:hAnsi="Century Gothic" w:cs="Tahoma"/>
          <w:i/>
          <w:color w:val="FF0000"/>
        </w:rPr>
      </w:pPr>
    </w:p>
    <w:p w:rsidRPr="00813163" w:rsidR="001E287B" w:rsidP="00813163" w:rsidRDefault="00F23841" w14:paraId="28CF0FC6" w14:textId="3B55C0B1">
      <w:pPr>
        <w:pStyle w:val="ListParagraph"/>
        <w:numPr>
          <w:ilvl w:val="0"/>
          <w:numId w:val="6"/>
        </w:numPr>
        <w:rPr>
          <w:rFonts w:ascii="Century Gothic" w:hAnsi="Century Gothic" w:cs="Tahoma"/>
          <w:b/>
          <w:caps/>
          <w:color w:val="44546A" w:themeColor="text2"/>
        </w:rPr>
      </w:pPr>
      <w:r w:rsidRPr="00F23841">
        <w:rPr>
          <w:rFonts w:ascii="Century Gothic" w:hAnsi="Century Gothic" w:cs="Tahoma"/>
          <w:b/>
          <w:caps/>
          <w:color w:val="44546A" w:themeColor="text2"/>
        </w:rPr>
        <w:t>Plan, implement and evaluate communications a</w:t>
      </w:r>
      <w:r w:rsidR="00813163">
        <w:rPr>
          <w:rFonts w:ascii="Century Gothic" w:hAnsi="Century Gothic" w:cs="Tahoma"/>
          <w:b/>
          <w:caps/>
          <w:color w:val="44546A" w:themeColor="text2"/>
        </w:rPr>
        <w:t>ctivity for target audiences (20</w:t>
      </w:r>
      <w:r w:rsidRPr="00F23841">
        <w:rPr>
          <w:rFonts w:ascii="Century Gothic" w:hAnsi="Century Gothic" w:cs="Tahoma"/>
          <w:b/>
          <w:caps/>
          <w:color w:val="44546A" w:themeColor="text2"/>
        </w:rPr>
        <w:t>%)</w:t>
      </w:r>
    </w:p>
    <w:p w:rsidR="001E287B" w:rsidP="00813163" w:rsidRDefault="00813163" w14:paraId="2A9CF553" w14:textId="6D1369BA">
      <w:pPr>
        <w:numPr>
          <w:ilvl w:val="1"/>
          <w:numId w:val="6"/>
        </w:numPr>
        <w:spacing w:before="40" w:after="40" w:line="240" w:lineRule="auto"/>
        <w:jc w:val="both"/>
        <w:rPr>
          <w:rFonts w:ascii="Century Gothic" w:hAnsi="Century Gothic" w:cs="Tahoma"/>
          <w:color w:val="44546A" w:themeColor="text2"/>
        </w:rPr>
      </w:pPr>
      <w:r w:rsidRPr="00813163">
        <w:rPr>
          <w:rFonts w:ascii="Century Gothic" w:hAnsi="Century Gothic" w:cs="Tahoma"/>
          <w:color w:val="44546A" w:themeColor="text2"/>
        </w:rPr>
        <w:t>Create and promote communications materials for target audienc</w:t>
      </w:r>
      <w:r>
        <w:rPr>
          <w:rFonts w:ascii="Century Gothic" w:hAnsi="Century Gothic" w:cs="Tahoma"/>
          <w:color w:val="44546A" w:themeColor="text2"/>
        </w:rPr>
        <w:t>es and to grow Tree Aid</w:t>
      </w:r>
      <w:r w:rsidRPr="00813163">
        <w:rPr>
          <w:rFonts w:ascii="Century Gothic" w:hAnsi="Century Gothic" w:cs="Tahoma"/>
          <w:color w:val="44546A" w:themeColor="text2"/>
        </w:rPr>
        <w:t>’s profile and supporter base.</w:t>
      </w:r>
    </w:p>
    <w:p w:rsidR="00813163" w:rsidP="00813163" w:rsidRDefault="00813163" w14:paraId="1CCBF796" w14:textId="093E30A4">
      <w:pPr>
        <w:numPr>
          <w:ilvl w:val="1"/>
          <w:numId w:val="6"/>
        </w:numPr>
        <w:spacing w:before="40" w:after="40" w:line="240" w:lineRule="auto"/>
        <w:jc w:val="both"/>
        <w:rPr>
          <w:rFonts w:ascii="Century Gothic" w:hAnsi="Century Gothic" w:cs="Tahoma"/>
          <w:color w:val="44546A" w:themeColor="text2"/>
        </w:rPr>
      </w:pPr>
      <w:r w:rsidRPr="00813163">
        <w:rPr>
          <w:rFonts w:ascii="Century Gothic" w:hAnsi="Century Gothic" w:cs="Tahoma"/>
          <w:color w:val="44546A" w:themeColor="text2"/>
        </w:rPr>
        <w:t>Support the development and delivery of</w:t>
      </w:r>
      <w:r>
        <w:rPr>
          <w:rFonts w:ascii="Century Gothic" w:hAnsi="Century Gothic" w:cs="Tahoma"/>
          <w:color w:val="44546A" w:themeColor="text2"/>
        </w:rPr>
        <w:t xml:space="preserve"> key messages across Tree Aid</w:t>
      </w:r>
    </w:p>
    <w:p w:rsidR="00813163" w:rsidP="00813163" w:rsidRDefault="00813163" w14:paraId="31DCC73D" w14:textId="148349D2">
      <w:pPr>
        <w:numPr>
          <w:ilvl w:val="1"/>
          <w:numId w:val="6"/>
        </w:numPr>
        <w:spacing w:before="40" w:after="40" w:line="240" w:lineRule="auto"/>
        <w:jc w:val="both"/>
        <w:rPr>
          <w:rFonts w:ascii="Century Gothic" w:hAnsi="Century Gothic" w:cs="Tahoma"/>
          <w:color w:val="44546A" w:themeColor="text2"/>
        </w:rPr>
      </w:pPr>
      <w:r w:rsidRPr="00813163">
        <w:rPr>
          <w:rFonts w:ascii="Century Gothic" w:hAnsi="Century Gothic" w:cs="Tahoma"/>
          <w:color w:val="44546A" w:themeColor="text2"/>
        </w:rPr>
        <w:t>Support the Communications Manager to ensure consistent use of brand and tone of voice across the organisation.</w:t>
      </w:r>
    </w:p>
    <w:p w:rsidRPr="00813163" w:rsidR="00813163" w:rsidP="00813163" w:rsidRDefault="00813163" w14:paraId="0BB3CBAB" w14:textId="4B3441A1">
      <w:pPr>
        <w:numPr>
          <w:ilvl w:val="1"/>
          <w:numId w:val="6"/>
        </w:numPr>
        <w:spacing w:before="40" w:after="40" w:line="240" w:lineRule="auto"/>
        <w:jc w:val="both"/>
        <w:rPr>
          <w:rFonts w:ascii="Century Gothic" w:hAnsi="Century Gothic" w:cs="Tahoma"/>
          <w:color w:val="44546A" w:themeColor="text2"/>
        </w:rPr>
      </w:pPr>
      <w:r w:rsidRPr="2BD677BF" w:rsidR="00813163">
        <w:rPr>
          <w:rFonts w:ascii="Century Gothic" w:hAnsi="Century Gothic" w:cs="Tahoma"/>
          <w:color w:val="44546A" w:themeColor="text2" w:themeTint="FF" w:themeShade="FF"/>
        </w:rPr>
        <w:t>Manage internal and external access to Resource Space content library</w:t>
      </w:r>
      <w:r w:rsidRPr="2BD677BF" w:rsidR="00813163">
        <w:rPr>
          <w:rFonts w:ascii="Century Gothic" w:hAnsi="Century Gothic" w:cs="Tahoma"/>
          <w:color w:val="44546A" w:themeColor="text2" w:themeTint="FF" w:themeShade="FF"/>
        </w:rPr>
        <w:t>.</w:t>
      </w:r>
    </w:p>
    <w:p w:rsidR="7BC4C034" w:rsidP="2BD677BF" w:rsidRDefault="7BC4C034" w14:paraId="4B982BB5" w14:textId="7BE898FC">
      <w:pPr>
        <w:pStyle w:val="Normal"/>
        <w:numPr>
          <w:ilvl w:val="1"/>
          <w:numId w:val="6"/>
        </w:numPr>
        <w:spacing w:before="40" w:after="40" w:line="240" w:lineRule="auto"/>
        <w:jc w:val="both"/>
        <w:rPr>
          <w:color w:val="44546A" w:themeColor="text2" w:themeTint="FF" w:themeShade="FF"/>
        </w:rPr>
      </w:pPr>
      <w:r w:rsidRPr="2BD677BF" w:rsidR="7BC4C034">
        <w:rPr>
          <w:rFonts w:ascii="Century Gothic" w:hAnsi="Century Gothic" w:cs="Tahoma"/>
          <w:color w:val="44546A" w:themeColor="text2" w:themeTint="FF" w:themeShade="FF"/>
        </w:rPr>
        <w:t>Occasionally a</w:t>
      </w:r>
      <w:r w:rsidRPr="2BD677BF" w:rsidR="7898918F">
        <w:rPr>
          <w:rFonts w:ascii="Century Gothic" w:hAnsi="Century Gothic" w:cs="Tahoma"/>
          <w:color w:val="44546A" w:themeColor="text2" w:themeTint="FF" w:themeShade="FF"/>
        </w:rPr>
        <w:t>ssist the Communications Manager with media requests</w:t>
      </w:r>
      <w:r w:rsidRPr="2BD677BF" w:rsidR="7C48F256">
        <w:rPr>
          <w:rFonts w:ascii="Century Gothic" w:hAnsi="Century Gothic" w:cs="Tahoma"/>
          <w:color w:val="44546A" w:themeColor="text2" w:themeTint="FF" w:themeShade="FF"/>
        </w:rPr>
        <w:t>,</w:t>
      </w:r>
      <w:r w:rsidRPr="2BD677BF" w:rsidR="7898918F">
        <w:rPr>
          <w:rFonts w:ascii="Century Gothic" w:hAnsi="Century Gothic" w:cs="Tahoma"/>
          <w:color w:val="44546A" w:themeColor="text2" w:themeTint="FF" w:themeShade="FF"/>
        </w:rPr>
        <w:t xml:space="preserve"> including liaising with journalists or PR professionals</w:t>
      </w:r>
      <w:r w:rsidRPr="2BD677BF" w:rsidR="5CC89124">
        <w:rPr>
          <w:rFonts w:ascii="Century Gothic" w:hAnsi="Century Gothic" w:cs="Tahoma"/>
          <w:color w:val="44546A" w:themeColor="text2" w:themeTint="FF" w:themeShade="FF"/>
        </w:rPr>
        <w:t xml:space="preserve"> as and when required.</w:t>
      </w:r>
    </w:p>
    <w:p w:rsidR="003D7B87" w:rsidP="003D7B87" w:rsidRDefault="003D7B87" w14:paraId="393A07BA" w14:textId="6B7D6E17">
      <w:pPr>
        <w:spacing w:before="40" w:after="40" w:line="240" w:lineRule="auto"/>
        <w:jc w:val="both"/>
        <w:rPr>
          <w:rFonts w:ascii="Century Gothic" w:hAnsi="Century Gothic" w:cs="Tahoma"/>
          <w:i/>
          <w:color w:val="FF0000"/>
        </w:rPr>
      </w:pPr>
    </w:p>
    <w:p w:rsidRPr="001E287B" w:rsidR="003D7B87" w:rsidP="00813163" w:rsidRDefault="00813163" w14:paraId="03D82BE7" w14:textId="739E54E8">
      <w:pPr>
        <w:pStyle w:val="ListParagraph"/>
        <w:numPr>
          <w:ilvl w:val="0"/>
          <w:numId w:val="6"/>
        </w:numPr>
        <w:rPr>
          <w:rFonts w:ascii="Century Gothic" w:hAnsi="Century Gothic" w:cs="Tahoma"/>
          <w:b/>
          <w:caps/>
          <w:color w:val="44546A" w:themeColor="text2"/>
        </w:rPr>
      </w:pPr>
      <w:r w:rsidRPr="00813163">
        <w:rPr>
          <w:rFonts w:ascii="Century Gothic" w:hAnsi="Century Gothic" w:cs="Tahoma"/>
          <w:b/>
          <w:caps/>
          <w:color w:val="44546A" w:themeColor="text2"/>
        </w:rPr>
        <w:t xml:space="preserve">Support the monitoring, evaluation and </w:t>
      </w:r>
      <w:r>
        <w:rPr>
          <w:rFonts w:ascii="Century Gothic" w:hAnsi="Century Gothic" w:cs="Tahoma"/>
          <w:b/>
          <w:caps/>
          <w:color w:val="44546A" w:themeColor="text2"/>
        </w:rPr>
        <w:t>learning for communications (15</w:t>
      </w:r>
      <w:r w:rsidRPr="00813163">
        <w:rPr>
          <w:rFonts w:ascii="Century Gothic" w:hAnsi="Century Gothic" w:cs="Tahoma"/>
          <w:b/>
          <w:caps/>
          <w:color w:val="44546A" w:themeColor="text2"/>
        </w:rPr>
        <w:t>%)</w:t>
      </w:r>
    </w:p>
    <w:p w:rsidRPr="006351AC" w:rsidR="003D7B87" w:rsidP="00813163" w:rsidRDefault="00813163" w14:paraId="1718F5A4" w14:textId="7D770CDB">
      <w:pPr>
        <w:numPr>
          <w:ilvl w:val="1"/>
          <w:numId w:val="6"/>
        </w:numPr>
        <w:spacing w:before="40" w:after="40" w:line="240" w:lineRule="auto"/>
        <w:jc w:val="both"/>
        <w:rPr>
          <w:rFonts w:ascii="Century Gothic" w:hAnsi="Century Gothic" w:cs="Tahoma"/>
          <w:color w:val="44546A" w:themeColor="text2"/>
        </w:rPr>
      </w:pPr>
      <w:r w:rsidRPr="006351AC">
        <w:rPr>
          <w:rFonts w:ascii="Century Gothic" w:hAnsi="Century Gothic" w:cs="Tahoma"/>
          <w:color w:val="44546A" w:themeColor="text2"/>
        </w:rPr>
        <w:t>Work with Digital Marketing Officer to assess</w:t>
      </w:r>
      <w:r w:rsidRPr="006351AC" w:rsidR="006351AC">
        <w:rPr>
          <w:rFonts w:ascii="Century Gothic" w:hAnsi="Century Gothic" w:cs="Tahoma"/>
          <w:color w:val="44546A" w:themeColor="text2"/>
        </w:rPr>
        <w:t xml:space="preserve"> and improve the performance of </w:t>
      </w:r>
      <w:r w:rsidRPr="006351AC">
        <w:rPr>
          <w:rFonts w:ascii="Century Gothic" w:hAnsi="Century Gothic" w:cs="Tahoma"/>
          <w:color w:val="44546A" w:themeColor="text2"/>
        </w:rPr>
        <w:t>all</w:t>
      </w:r>
      <w:r w:rsidRPr="006351AC" w:rsidR="006351AC">
        <w:rPr>
          <w:rFonts w:ascii="Century Gothic" w:hAnsi="Century Gothic" w:cs="Tahoma"/>
          <w:color w:val="44546A" w:themeColor="text2"/>
        </w:rPr>
        <w:t xml:space="preserve"> digital Tree Aid</w:t>
      </w:r>
      <w:r w:rsidRPr="006351AC">
        <w:rPr>
          <w:rFonts w:ascii="Century Gothic" w:hAnsi="Century Gothic" w:cs="Tahoma"/>
          <w:color w:val="44546A" w:themeColor="text2"/>
        </w:rPr>
        <w:t xml:space="preserve"> communications.  </w:t>
      </w:r>
    </w:p>
    <w:p w:rsidRPr="006351AC" w:rsidR="006351AC" w:rsidP="006351AC" w:rsidRDefault="006351AC" w14:paraId="5B35176E" w14:textId="451813A2">
      <w:pPr>
        <w:numPr>
          <w:ilvl w:val="1"/>
          <w:numId w:val="6"/>
        </w:numPr>
        <w:spacing w:before="40" w:after="40" w:line="240" w:lineRule="auto"/>
        <w:jc w:val="both"/>
        <w:rPr>
          <w:rFonts w:ascii="Century Gothic" w:hAnsi="Century Gothic" w:cs="Tahoma"/>
          <w:color w:val="44546A" w:themeColor="text2"/>
        </w:rPr>
      </w:pPr>
      <w:r w:rsidRPr="006351AC">
        <w:rPr>
          <w:rFonts w:ascii="Century Gothic" w:hAnsi="Century Gothic" w:cs="Tahoma"/>
          <w:color w:val="44546A" w:themeColor="text2"/>
        </w:rPr>
        <w:t>Work with Digital Marketing Officer to ensure data and insight drives communications activity.</w:t>
      </w:r>
    </w:p>
    <w:p w:rsidRPr="006351AC" w:rsidR="003D7B87" w:rsidP="006351AC" w:rsidRDefault="006351AC" w14:paraId="33945B50" w14:textId="1D52CDF8">
      <w:pPr>
        <w:numPr>
          <w:ilvl w:val="1"/>
          <w:numId w:val="6"/>
        </w:numPr>
        <w:spacing w:before="40" w:after="40" w:line="240" w:lineRule="auto"/>
        <w:jc w:val="both"/>
        <w:rPr>
          <w:rFonts w:ascii="Century Gothic" w:hAnsi="Century Gothic" w:cs="Tahoma"/>
          <w:color w:val="44546A" w:themeColor="text2"/>
        </w:rPr>
      </w:pPr>
      <w:r w:rsidRPr="006351AC">
        <w:rPr>
          <w:rFonts w:ascii="Century Gothic" w:hAnsi="Century Gothic" w:cs="Tahoma"/>
          <w:color w:val="44546A" w:themeColor="text2"/>
        </w:rPr>
        <w:t>Assist Communications Manager in commissioning and managing Market Research projects, and disseminating findings to Tree Aid’s wider team.</w:t>
      </w:r>
    </w:p>
    <w:p w:rsidR="003D7B87" w:rsidP="003D7B87" w:rsidRDefault="003D7B87" w14:paraId="45F56AF5" w14:textId="2FE8E63A">
      <w:pPr>
        <w:spacing w:before="40" w:after="40" w:line="240" w:lineRule="auto"/>
        <w:jc w:val="both"/>
        <w:rPr>
          <w:rFonts w:ascii="Century Gothic" w:hAnsi="Century Gothic" w:cs="Tahoma"/>
          <w:i/>
          <w:color w:val="FF0000"/>
        </w:rPr>
      </w:pPr>
    </w:p>
    <w:p w:rsidRPr="006351AC" w:rsidR="003D7B87" w:rsidP="006351AC" w:rsidRDefault="006351AC" w14:paraId="6DAFF5F0" w14:textId="6B1F73FE">
      <w:pPr>
        <w:pStyle w:val="ListParagraph"/>
        <w:numPr>
          <w:ilvl w:val="0"/>
          <w:numId w:val="6"/>
        </w:numPr>
        <w:rPr>
          <w:rFonts w:ascii="Century Gothic" w:hAnsi="Century Gothic" w:cs="Tahoma"/>
          <w:b/>
          <w:caps/>
          <w:color w:val="44546A" w:themeColor="text2"/>
        </w:rPr>
      </w:pPr>
      <w:r w:rsidRPr="006351AC">
        <w:rPr>
          <w:rFonts w:ascii="Century Gothic" w:hAnsi="Century Gothic" w:cs="Tahoma"/>
          <w:b/>
          <w:caps/>
          <w:color w:val="44546A" w:themeColor="text2"/>
        </w:rPr>
        <w:t>Other (10%)</w:t>
      </w:r>
    </w:p>
    <w:p w:rsidRPr="00B343AC" w:rsidR="001E287B" w:rsidP="001E287B" w:rsidRDefault="006351AC" w14:paraId="06699BE0" w14:textId="0556DEF4">
      <w:pPr>
        <w:numPr>
          <w:ilvl w:val="1"/>
          <w:numId w:val="6"/>
        </w:numPr>
        <w:spacing w:before="40" w:after="40" w:line="240" w:lineRule="auto"/>
        <w:jc w:val="both"/>
        <w:rPr>
          <w:rFonts w:ascii="Century Gothic" w:hAnsi="Century Gothic" w:cs="Tahoma"/>
          <w:color w:val="44546A" w:themeColor="text2"/>
        </w:rPr>
      </w:pPr>
      <w:r w:rsidRPr="006351AC">
        <w:rPr>
          <w:rFonts w:ascii="Century Gothic" w:hAnsi="Century Gothic" w:cs="Tahoma"/>
          <w:color w:val="44546A" w:themeColor="text2"/>
        </w:rPr>
        <w:t>Any other duties as requested from time to time by the Fundraising and Communications team.</w:t>
      </w:r>
    </w:p>
    <w:p w:rsidR="00D31CE1" w:rsidP="00D31CE1" w:rsidRDefault="00D31CE1" w14:paraId="0F8AD196" w14:textId="77777777">
      <w:pPr>
        <w:pBdr>
          <w:bottom w:val="single" w:color="auto" w:sz="4" w:space="1"/>
        </w:pBdr>
        <w:rPr>
          <w:rFonts w:ascii="Century Gothic" w:hAnsi="Century Gothic"/>
          <w:i/>
          <w:color w:val="FF0000"/>
        </w:rPr>
      </w:pPr>
    </w:p>
    <w:p w:rsidR="00D31CE1" w:rsidP="005D015A" w:rsidRDefault="005D015A" w14:paraId="5B973198" w14:textId="0D1C43D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Person specification:</w:t>
      </w:r>
    </w:p>
    <w:tbl>
      <w:tblPr>
        <w:tblStyle w:val="TableGrid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026"/>
      </w:tblGrid>
      <w:tr w:rsidRPr="006C1241" w:rsidR="00141D79" w:rsidTr="2BD677BF" w14:paraId="6CC118E7" w14:textId="77777777">
        <w:tc>
          <w:tcPr>
            <w:tcW w:w="5000" w:type="pct"/>
            <w:tcMar/>
          </w:tcPr>
          <w:p w:rsidRPr="006C1241" w:rsidR="00141D79" w:rsidP="00106353" w:rsidRDefault="00141D79" w14:paraId="7F54A168" w14:textId="77777777">
            <w:pPr>
              <w:rPr>
                <w:rFonts w:ascii="Century Gothic" w:hAnsi="Century Gothic"/>
                <w:b/>
                <w:i/>
              </w:rPr>
            </w:pPr>
            <w:r w:rsidRPr="006C1241">
              <w:rPr>
                <w:rFonts w:ascii="Century Gothic" w:hAnsi="Century Gothic"/>
                <w:b/>
                <w:bCs/>
                <w:i/>
                <w:iCs/>
              </w:rPr>
              <w:t>Knowledge &amp; Experience:</w:t>
            </w:r>
          </w:p>
        </w:tc>
      </w:tr>
      <w:tr w:rsidRPr="006C1241" w:rsidR="00141D79" w:rsidTr="2BD677BF" w14:paraId="5303C680" w14:textId="77777777">
        <w:tc>
          <w:tcPr>
            <w:tcW w:w="5000" w:type="pct"/>
            <w:tcMar/>
          </w:tcPr>
          <w:p w:rsidR="00141D79" w:rsidP="00106353" w:rsidRDefault="00141D79" w14:paraId="48507E22" w14:textId="77777777">
            <w:pPr>
              <w:rPr>
                <w:rFonts w:ascii="Century Gothic" w:hAnsi="Century Gothic"/>
                <w:b/>
              </w:rPr>
            </w:pPr>
          </w:p>
        </w:tc>
      </w:tr>
      <w:tr w:rsidRPr="006C1241" w:rsidR="00141D79" w:rsidTr="2BD677BF" w14:paraId="63D6A40E" w14:textId="77777777">
        <w:tc>
          <w:tcPr>
            <w:tcW w:w="5000" w:type="pct"/>
            <w:tcMar/>
          </w:tcPr>
          <w:p w:rsidR="00141D79" w:rsidP="00106353" w:rsidRDefault="00141D79" w14:paraId="45839422" w14:textId="0B5CF6AD">
            <w:pPr>
              <w:rPr>
                <w:rFonts w:ascii="Century Gothic" w:hAnsi="Century Gothic"/>
                <w:b/>
              </w:rPr>
            </w:pPr>
            <w:r w:rsidRPr="00141D79">
              <w:rPr>
                <w:rFonts w:ascii="Century Gothic" w:hAnsi="Century Gothic"/>
                <w:b/>
              </w:rPr>
              <w:t>Content production and communications activity</w:t>
            </w:r>
          </w:p>
        </w:tc>
      </w:tr>
      <w:tr w:rsidRPr="006C1241" w:rsidR="00141D79" w:rsidTr="2BD677BF" w14:paraId="6440165F" w14:textId="77777777">
        <w:trPr>
          <w:trHeight w:val="177"/>
        </w:trPr>
        <w:tc>
          <w:tcPr>
            <w:tcW w:w="5000" w:type="pct"/>
            <w:tcMar/>
          </w:tcPr>
          <w:p w:rsidRPr="006C1241" w:rsidR="00141D79" w:rsidP="00106353" w:rsidRDefault="00141D79" w14:paraId="46E542CA" w14:textId="1F71B9EA">
            <w:pPr>
              <w:pStyle w:val="ListParagraph"/>
              <w:widowControl w:val="0"/>
              <w:autoSpaceDE w:val="0"/>
              <w:autoSpaceDN w:val="0"/>
              <w:spacing w:line="250" w:lineRule="auto"/>
              <w:ind w:right="10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At</w:t>
            </w:r>
            <w:r w:rsidRPr="00141D79">
              <w:rPr>
                <w:rFonts w:ascii="Century Gothic" w:hAnsi="Century Gothic"/>
              </w:rPr>
              <w:t xml:space="preserve"> least two years’ experience of communications and producing content for target audiences</w:t>
            </w:r>
            <w:r>
              <w:rPr>
                <w:rFonts w:ascii="Century Gothic" w:hAnsi="Century Gothic"/>
              </w:rPr>
              <w:t>.</w:t>
            </w:r>
          </w:p>
        </w:tc>
      </w:tr>
      <w:tr w:rsidRPr="006C1241" w:rsidR="00141D79" w:rsidTr="2BD677BF" w14:paraId="4F8F320E" w14:textId="77777777">
        <w:trPr>
          <w:trHeight w:val="177"/>
        </w:trPr>
        <w:tc>
          <w:tcPr>
            <w:tcW w:w="5000" w:type="pct"/>
            <w:tcMar/>
          </w:tcPr>
          <w:p w:rsidRPr="006C1241" w:rsidR="00141D79" w:rsidP="00106353" w:rsidRDefault="00141D79" w14:paraId="29D79C2D" w14:textId="5BE07CCE">
            <w:pPr>
              <w:pStyle w:val="ListParagraph"/>
              <w:widowControl w:val="0"/>
              <w:autoSpaceDE w:val="0"/>
              <w:autoSpaceDN w:val="0"/>
              <w:spacing w:line="250" w:lineRule="auto"/>
              <w:ind w:right="101"/>
              <w:rPr>
                <w:rFonts w:ascii="Century Gothic" w:hAnsi="Century Gothic"/>
              </w:rPr>
            </w:pPr>
            <w:r w:rsidRPr="00141D79">
              <w:rPr>
                <w:rFonts w:ascii="Century Gothic" w:hAnsi="Century Gothic"/>
              </w:rPr>
              <w:t>Demonstrable experience of effective storytelling and experience of working with others to produce inspiring content.</w:t>
            </w:r>
          </w:p>
        </w:tc>
      </w:tr>
      <w:tr w:rsidRPr="006C1241" w:rsidR="00141D79" w:rsidTr="2BD677BF" w14:paraId="00072D23" w14:textId="77777777">
        <w:trPr>
          <w:trHeight w:val="177"/>
        </w:trPr>
        <w:tc>
          <w:tcPr>
            <w:tcW w:w="5000" w:type="pct"/>
            <w:tcMar/>
          </w:tcPr>
          <w:p w:rsidRPr="006C1241" w:rsidR="00141D79" w:rsidP="00106353" w:rsidRDefault="00141D79" w14:paraId="06A4EC3A" w14:textId="7F457A0D">
            <w:pPr>
              <w:pStyle w:val="ListParagraph"/>
              <w:widowControl w:val="0"/>
              <w:autoSpaceDE w:val="0"/>
              <w:autoSpaceDN w:val="0"/>
              <w:spacing w:line="250" w:lineRule="auto"/>
              <w:ind w:right="101"/>
              <w:rPr>
                <w:rFonts w:ascii="Century Gothic" w:hAnsi="Century Gothic"/>
              </w:rPr>
            </w:pPr>
            <w:r w:rsidRPr="00141D79">
              <w:rPr>
                <w:rFonts w:ascii="Century Gothic" w:hAnsi="Century Gothic"/>
              </w:rPr>
              <w:t>Proven ability to write and edit highly engaging content for different audiences across communications platforms.</w:t>
            </w:r>
          </w:p>
        </w:tc>
      </w:tr>
      <w:tr w:rsidRPr="006C1241" w:rsidR="00141D79" w:rsidTr="2BD677BF" w14:paraId="7006179F" w14:textId="77777777">
        <w:trPr>
          <w:trHeight w:val="177"/>
        </w:trPr>
        <w:tc>
          <w:tcPr>
            <w:tcW w:w="5000" w:type="pct"/>
            <w:tcMar/>
          </w:tcPr>
          <w:p w:rsidRPr="006C1241" w:rsidR="00141D79" w:rsidP="2BD677BF" w:rsidRDefault="00141D79" w14:paraId="76EC6AC8" w14:textId="11702561">
            <w:pPr>
              <w:pStyle w:val="ListParagraph"/>
              <w:widowControl w:val="0"/>
              <w:autoSpaceDE w:val="0"/>
              <w:autoSpaceDN w:val="0"/>
              <w:spacing w:line="250" w:lineRule="auto"/>
              <w:ind w:right="101"/>
              <w:rPr>
                <w:ins w:author="Mora McLagan" w:date="2021-10-08T10:29:10.962Z" w:id="720289741"/>
                <w:rFonts w:ascii="Century Gothic" w:hAnsi="Century Gothic"/>
              </w:rPr>
            </w:pPr>
            <w:r w:rsidRPr="2BD677BF" w:rsidR="31D81443">
              <w:rPr>
                <w:rFonts w:ascii="Century Gothic" w:hAnsi="Century Gothic"/>
              </w:rPr>
              <w:t>Demonstrable creative design skills including competency in Photoshop or similar.</w:t>
            </w:r>
          </w:p>
          <w:p w:rsidRPr="006C1241" w:rsidR="00141D79" w:rsidP="00106353" w:rsidRDefault="00141D79" w14:paraId="786C5BAE" w14:textId="34F9E988">
            <w:pPr>
              <w:pStyle w:val="ListParagraph"/>
              <w:widowControl w:val="0"/>
              <w:autoSpaceDE w:val="0"/>
              <w:autoSpaceDN w:val="0"/>
              <w:spacing w:line="250" w:lineRule="auto"/>
              <w:ind w:right="101"/>
              <w:rPr>
                <w:rFonts w:ascii="Century Gothic" w:hAnsi="Century Gothic"/>
              </w:rPr>
            </w:pPr>
            <w:r w:rsidRPr="2BD677BF" w:rsidR="10697EC0">
              <w:rPr>
                <w:rFonts w:ascii="Century Gothic" w:hAnsi="Century Gothic"/>
              </w:rPr>
              <w:t>Experience of working with the media or in a press office is desirable</w:t>
            </w:r>
          </w:p>
        </w:tc>
      </w:tr>
      <w:tr w:rsidRPr="006C1241" w:rsidR="00141D79" w:rsidTr="2BD677BF" w14:paraId="1D809EC7" w14:textId="77777777">
        <w:trPr>
          <w:trHeight w:val="177"/>
        </w:trPr>
        <w:tc>
          <w:tcPr>
            <w:tcW w:w="5000" w:type="pct"/>
            <w:tcMar/>
          </w:tcPr>
          <w:p w:rsidRPr="006C1241" w:rsidR="00141D79" w:rsidP="00106353" w:rsidRDefault="00141D79" w14:paraId="59F81669" w14:textId="7C2DAE69">
            <w:pPr>
              <w:pStyle w:val="ListParagraph"/>
              <w:widowControl w:val="0"/>
              <w:autoSpaceDE w:val="0"/>
              <w:autoSpaceDN w:val="0"/>
              <w:spacing w:line="250" w:lineRule="auto"/>
              <w:ind w:right="10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Experience in film editing is desirable.</w:t>
            </w:r>
          </w:p>
        </w:tc>
      </w:tr>
      <w:tr w:rsidRPr="006C1241" w:rsidR="00141D79" w:rsidTr="2BD677BF" w14:paraId="6B610548" w14:textId="77777777">
        <w:trPr>
          <w:trHeight w:val="177"/>
        </w:trPr>
        <w:tc>
          <w:tcPr>
            <w:tcW w:w="5000" w:type="pct"/>
            <w:tcMar/>
          </w:tcPr>
          <w:p w:rsidR="00141D79" w:rsidP="00106353" w:rsidRDefault="00141D79" w14:paraId="46093C74" w14:textId="54A8943B">
            <w:pPr>
              <w:pStyle w:val="ListParagraph"/>
              <w:widowControl w:val="0"/>
              <w:autoSpaceDE w:val="0"/>
              <w:autoSpaceDN w:val="0"/>
              <w:spacing w:line="250" w:lineRule="auto"/>
              <w:ind w:right="101"/>
              <w:rPr>
                <w:rFonts w:ascii="Century Gothic" w:hAnsi="Century Gothic"/>
              </w:rPr>
            </w:pPr>
            <w:r w:rsidRPr="00141D79">
              <w:rPr>
                <w:rFonts w:ascii="Century Gothic" w:hAnsi="Century Gothic"/>
              </w:rPr>
              <w:t>Clear understanding of the importance of tone of voice and brand and how to apply it across a range of audiences and platforms</w:t>
            </w:r>
          </w:p>
        </w:tc>
      </w:tr>
      <w:tr w:rsidRPr="006C1241" w:rsidR="00141D79" w:rsidTr="2BD677BF" w14:paraId="73DD60DA" w14:textId="77777777">
        <w:trPr>
          <w:trHeight w:val="177"/>
        </w:trPr>
        <w:tc>
          <w:tcPr>
            <w:tcW w:w="5000" w:type="pct"/>
            <w:tcMar/>
          </w:tcPr>
          <w:p w:rsidR="00141D79" w:rsidP="00106353" w:rsidRDefault="00141D79" w14:paraId="40E031A5" w14:textId="77777777">
            <w:pPr>
              <w:pStyle w:val="ListParagraph"/>
              <w:widowControl w:val="0"/>
              <w:autoSpaceDE w:val="0"/>
              <w:autoSpaceDN w:val="0"/>
              <w:spacing w:line="250" w:lineRule="auto"/>
              <w:ind w:right="101"/>
              <w:rPr>
                <w:rFonts w:ascii="Century Gothic" w:hAnsi="Century Gothic"/>
              </w:rPr>
            </w:pPr>
          </w:p>
        </w:tc>
      </w:tr>
      <w:tr w:rsidRPr="006C1241" w:rsidR="00141D79" w:rsidTr="2BD677BF" w14:paraId="62B8B7CA" w14:textId="77777777">
        <w:trPr>
          <w:trHeight w:val="177"/>
        </w:trPr>
        <w:tc>
          <w:tcPr>
            <w:tcW w:w="5000" w:type="pct"/>
            <w:tcMar/>
          </w:tcPr>
          <w:p w:rsidR="00141D79" w:rsidP="00141D79" w:rsidRDefault="00141D79" w14:paraId="6A83F0C5" w14:textId="6CC29E1D">
            <w:pPr>
              <w:rPr>
                <w:rFonts w:ascii="Century Gothic" w:hAnsi="Century Gothic"/>
              </w:rPr>
            </w:pPr>
            <w:r w:rsidRPr="00141D79">
              <w:rPr>
                <w:rFonts w:ascii="Century Gothic" w:hAnsi="Century Gothic"/>
                <w:b/>
              </w:rPr>
              <w:lastRenderedPageBreak/>
              <w:t>Website development</w:t>
            </w:r>
          </w:p>
        </w:tc>
      </w:tr>
      <w:tr w:rsidRPr="006C1241" w:rsidR="00141D79" w:rsidTr="2BD677BF" w14:paraId="366ED8AB" w14:textId="77777777">
        <w:trPr>
          <w:trHeight w:val="177"/>
        </w:trPr>
        <w:tc>
          <w:tcPr>
            <w:tcW w:w="5000" w:type="pct"/>
            <w:tcMar/>
          </w:tcPr>
          <w:p w:rsidR="00141D79" w:rsidP="00106353" w:rsidRDefault="00141D79" w14:paraId="6D216D66" w14:textId="5D0C21F4">
            <w:pPr>
              <w:pStyle w:val="ListParagraph"/>
              <w:widowControl w:val="0"/>
              <w:autoSpaceDE w:val="0"/>
              <w:autoSpaceDN w:val="0"/>
              <w:spacing w:line="250" w:lineRule="auto"/>
              <w:ind w:right="101"/>
              <w:rPr>
                <w:rFonts w:ascii="Century Gothic" w:hAnsi="Century Gothic"/>
              </w:rPr>
            </w:pPr>
            <w:r w:rsidRPr="00141D79">
              <w:rPr>
                <w:rFonts w:ascii="Century Gothic" w:hAnsi="Century Gothic"/>
              </w:rPr>
              <w:t>Demonstrable experience of using a website Content Management System and overseeing the day to day coordination of a website.</w:t>
            </w:r>
          </w:p>
        </w:tc>
      </w:tr>
      <w:tr w:rsidRPr="006C1241" w:rsidR="00141D79" w:rsidTr="2BD677BF" w14:paraId="7A89B253" w14:textId="77777777">
        <w:trPr>
          <w:trHeight w:val="177"/>
        </w:trPr>
        <w:tc>
          <w:tcPr>
            <w:tcW w:w="5000" w:type="pct"/>
            <w:tcMar/>
          </w:tcPr>
          <w:p w:rsidR="00141D79" w:rsidP="00106353" w:rsidRDefault="00141D79" w14:paraId="01B792DC" w14:textId="1EE6C442">
            <w:pPr>
              <w:pStyle w:val="ListParagraph"/>
              <w:widowControl w:val="0"/>
              <w:autoSpaceDE w:val="0"/>
              <w:autoSpaceDN w:val="0"/>
              <w:spacing w:line="250" w:lineRule="auto"/>
              <w:ind w:right="101"/>
              <w:rPr>
                <w:rFonts w:ascii="Century Gothic" w:hAnsi="Century Gothic"/>
              </w:rPr>
            </w:pPr>
            <w:r w:rsidRPr="00141D79">
              <w:rPr>
                <w:rFonts w:ascii="Century Gothic" w:hAnsi="Century Gothic"/>
              </w:rPr>
              <w:t>Experience of SEO and writing for web.</w:t>
            </w:r>
          </w:p>
        </w:tc>
      </w:tr>
      <w:tr w:rsidRPr="006C1241" w:rsidR="00141D79" w:rsidTr="2BD677BF" w14:paraId="704277A1" w14:textId="77777777">
        <w:trPr>
          <w:trHeight w:val="177"/>
        </w:trPr>
        <w:tc>
          <w:tcPr>
            <w:tcW w:w="5000" w:type="pct"/>
            <w:tcMar/>
          </w:tcPr>
          <w:p w:rsidR="00141D79" w:rsidP="00106353" w:rsidRDefault="00141D79" w14:paraId="059640D9" w14:textId="129F4727">
            <w:pPr>
              <w:pStyle w:val="ListParagraph"/>
              <w:widowControl w:val="0"/>
              <w:autoSpaceDE w:val="0"/>
              <w:autoSpaceDN w:val="0"/>
              <w:spacing w:line="250" w:lineRule="auto"/>
              <w:ind w:right="101"/>
              <w:rPr>
                <w:rFonts w:ascii="Century Gothic" w:hAnsi="Century Gothic"/>
              </w:rPr>
            </w:pPr>
            <w:r w:rsidRPr="00141D79">
              <w:rPr>
                <w:rFonts w:ascii="Century Gothic" w:hAnsi="Century Gothic"/>
              </w:rPr>
              <w:t>Experience of monitoring website performance using Google tools.</w:t>
            </w:r>
          </w:p>
        </w:tc>
      </w:tr>
      <w:tr w:rsidRPr="006C1241" w:rsidR="00141D79" w:rsidTr="2BD677BF" w14:paraId="7B8464F1" w14:textId="77777777">
        <w:trPr>
          <w:trHeight w:val="177"/>
        </w:trPr>
        <w:tc>
          <w:tcPr>
            <w:tcW w:w="5000" w:type="pct"/>
            <w:tcMar/>
          </w:tcPr>
          <w:p w:rsidR="00141D79" w:rsidP="00106353" w:rsidRDefault="00141D79" w14:paraId="52896213" w14:textId="77777777">
            <w:pPr>
              <w:pStyle w:val="ListParagraph"/>
              <w:widowControl w:val="0"/>
              <w:autoSpaceDE w:val="0"/>
              <w:autoSpaceDN w:val="0"/>
              <w:spacing w:line="250" w:lineRule="auto"/>
              <w:ind w:right="101"/>
              <w:rPr>
                <w:rFonts w:ascii="Century Gothic" w:hAnsi="Century Gothic"/>
              </w:rPr>
            </w:pPr>
          </w:p>
        </w:tc>
      </w:tr>
      <w:tr w:rsidRPr="006C1241" w:rsidR="00141D79" w:rsidTr="2BD677BF" w14:paraId="10B177E5" w14:textId="77777777">
        <w:trPr>
          <w:trHeight w:val="177"/>
        </w:trPr>
        <w:tc>
          <w:tcPr>
            <w:tcW w:w="5000" w:type="pct"/>
            <w:tcMar/>
          </w:tcPr>
          <w:p w:rsidRPr="00141D79" w:rsidR="00141D79" w:rsidP="00141D79" w:rsidRDefault="00141D79" w14:paraId="157DA862" w14:textId="6CFE33DB">
            <w:pPr>
              <w:widowControl w:val="0"/>
              <w:autoSpaceDE w:val="0"/>
              <w:autoSpaceDN w:val="0"/>
              <w:spacing w:line="250" w:lineRule="auto"/>
              <w:ind w:right="101"/>
              <w:rPr>
                <w:rFonts w:ascii="Century Gothic" w:hAnsi="Century Gothic"/>
                <w:b/>
              </w:rPr>
            </w:pPr>
            <w:r w:rsidRPr="00141D79">
              <w:rPr>
                <w:rFonts w:ascii="Century Gothic" w:hAnsi="Century Gothic"/>
                <w:b/>
              </w:rPr>
              <w:t>Social media and digital marketing</w:t>
            </w:r>
          </w:p>
        </w:tc>
      </w:tr>
      <w:tr w:rsidRPr="006C1241" w:rsidR="00141D79" w:rsidTr="2BD677BF" w14:paraId="35A40518" w14:textId="77777777">
        <w:trPr>
          <w:trHeight w:val="177"/>
        </w:trPr>
        <w:tc>
          <w:tcPr>
            <w:tcW w:w="5000" w:type="pct"/>
            <w:tcMar/>
          </w:tcPr>
          <w:p w:rsidR="00141D79" w:rsidP="00106353" w:rsidRDefault="00141D79" w14:paraId="4C215418" w14:textId="056433B8">
            <w:pPr>
              <w:pStyle w:val="ListParagraph"/>
              <w:widowControl w:val="0"/>
              <w:autoSpaceDE w:val="0"/>
              <w:autoSpaceDN w:val="0"/>
              <w:spacing w:line="250" w:lineRule="auto"/>
              <w:ind w:right="101"/>
              <w:rPr>
                <w:rFonts w:ascii="Century Gothic" w:hAnsi="Century Gothic"/>
              </w:rPr>
            </w:pPr>
            <w:r w:rsidRPr="00141D79">
              <w:rPr>
                <w:rFonts w:ascii="Century Gothic" w:hAnsi="Century Gothic"/>
              </w:rPr>
              <w:t>Proven ability to write and edit highly engaging content for different audiences across online communications.</w:t>
            </w:r>
          </w:p>
        </w:tc>
      </w:tr>
      <w:tr w:rsidRPr="006C1241" w:rsidR="00141D79" w:rsidTr="2BD677BF" w14:paraId="696B045E" w14:textId="77777777">
        <w:trPr>
          <w:trHeight w:val="177"/>
        </w:trPr>
        <w:tc>
          <w:tcPr>
            <w:tcW w:w="5000" w:type="pct"/>
            <w:tcMar/>
          </w:tcPr>
          <w:p w:rsidR="00141D79" w:rsidP="00106353" w:rsidRDefault="00141D79" w14:paraId="7E219556" w14:textId="4045967A">
            <w:pPr>
              <w:pStyle w:val="ListParagraph"/>
              <w:widowControl w:val="0"/>
              <w:autoSpaceDE w:val="0"/>
              <w:autoSpaceDN w:val="0"/>
              <w:spacing w:line="250" w:lineRule="auto"/>
              <w:ind w:right="101"/>
              <w:rPr>
                <w:rFonts w:ascii="Century Gothic" w:hAnsi="Century Gothic"/>
              </w:rPr>
            </w:pPr>
            <w:r w:rsidRPr="00141D79">
              <w:rPr>
                <w:rFonts w:ascii="Century Gothic" w:hAnsi="Century Gothic"/>
              </w:rPr>
              <w:t>Understanding of building effective, online user journeys.</w:t>
            </w:r>
          </w:p>
        </w:tc>
      </w:tr>
      <w:tr w:rsidRPr="006C1241" w:rsidR="00141D79" w:rsidTr="2BD677BF" w14:paraId="0D7C083F" w14:textId="77777777">
        <w:trPr>
          <w:trHeight w:val="177"/>
        </w:trPr>
        <w:tc>
          <w:tcPr>
            <w:tcW w:w="5000" w:type="pct"/>
            <w:tcMar/>
          </w:tcPr>
          <w:p w:rsidRPr="00141D79" w:rsidR="00141D79" w:rsidP="00106353" w:rsidRDefault="00141D79" w14:paraId="2322EA1C" w14:textId="7D3AE8F3">
            <w:pPr>
              <w:pStyle w:val="ListParagraph"/>
              <w:widowControl w:val="0"/>
              <w:autoSpaceDE w:val="0"/>
              <w:autoSpaceDN w:val="0"/>
              <w:spacing w:line="250" w:lineRule="auto"/>
              <w:ind w:right="101"/>
              <w:rPr>
                <w:rFonts w:ascii="Century Gothic" w:hAnsi="Century Gothic"/>
              </w:rPr>
            </w:pPr>
            <w:r w:rsidRPr="00141D79">
              <w:rPr>
                <w:rFonts w:ascii="Century Gothic" w:hAnsi="Century Gothic"/>
              </w:rPr>
              <w:t>Experience of producing content for digital campaigns.</w:t>
            </w:r>
          </w:p>
        </w:tc>
      </w:tr>
      <w:tr w:rsidRPr="006C1241" w:rsidR="00141D79" w:rsidTr="2BD677BF" w14:paraId="2C32C4BF" w14:textId="77777777">
        <w:trPr>
          <w:trHeight w:val="177"/>
        </w:trPr>
        <w:tc>
          <w:tcPr>
            <w:tcW w:w="5000" w:type="pct"/>
            <w:tcMar/>
          </w:tcPr>
          <w:p w:rsidRPr="00141D79" w:rsidR="00141D79" w:rsidP="00106353" w:rsidRDefault="00141D79" w14:paraId="0FBBA197" w14:textId="2EACC784">
            <w:pPr>
              <w:pStyle w:val="ListParagraph"/>
              <w:widowControl w:val="0"/>
              <w:autoSpaceDE w:val="0"/>
              <w:autoSpaceDN w:val="0"/>
              <w:spacing w:line="250" w:lineRule="auto"/>
              <w:ind w:right="101"/>
              <w:rPr>
                <w:rFonts w:ascii="Century Gothic" w:hAnsi="Century Gothic"/>
              </w:rPr>
            </w:pPr>
            <w:r w:rsidRPr="00141D79">
              <w:rPr>
                <w:rFonts w:ascii="Century Gothic" w:hAnsi="Century Gothic"/>
              </w:rPr>
              <w:t>Experience of using social media channels to promote brand awareness and increase following.</w:t>
            </w:r>
          </w:p>
        </w:tc>
      </w:tr>
      <w:tr w:rsidRPr="006C1241" w:rsidR="00141D79" w:rsidTr="2BD677BF" w14:paraId="1F9F6013" w14:textId="77777777">
        <w:tc>
          <w:tcPr>
            <w:tcW w:w="5000" w:type="pct"/>
            <w:tcMar/>
          </w:tcPr>
          <w:p w:rsidRPr="006C1241" w:rsidR="00141D79" w:rsidP="00106353" w:rsidRDefault="00141D79" w14:paraId="6D4C3523" w14:textId="77777777">
            <w:pPr>
              <w:pStyle w:val="ListParagraph"/>
              <w:rPr>
                <w:rFonts w:ascii="Century Gothic" w:hAnsi="Century Gothic" w:cs="Tahoma"/>
                <w:i/>
                <w:snapToGrid w:val="0"/>
              </w:rPr>
            </w:pPr>
          </w:p>
        </w:tc>
      </w:tr>
      <w:tr w:rsidRPr="006C1241" w:rsidR="00141D79" w:rsidTr="2BD677BF" w14:paraId="5FF56F98" w14:textId="77777777">
        <w:tc>
          <w:tcPr>
            <w:tcW w:w="5000" w:type="pct"/>
            <w:tcMar/>
          </w:tcPr>
          <w:p w:rsidRPr="006C1241" w:rsidR="00141D79" w:rsidP="00106353" w:rsidRDefault="00141D79" w14:paraId="40358328" w14:textId="77777777">
            <w:pPr>
              <w:rPr>
                <w:rFonts w:ascii="Century Gothic" w:hAnsi="Century Gothic" w:cs="Tahoma"/>
                <w:i/>
                <w:snapToGrid w:val="0"/>
              </w:rPr>
            </w:pPr>
            <w:r w:rsidRPr="006C1241">
              <w:rPr>
                <w:rFonts w:ascii="Century Gothic" w:hAnsi="Century Gothic"/>
                <w:b/>
                <w:i/>
              </w:rPr>
              <w:t xml:space="preserve">Skills: </w:t>
            </w:r>
          </w:p>
        </w:tc>
      </w:tr>
      <w:tr w:rsidRPr="006C1241" w:rsidR="00141D79" w:rsidTr="2BD677BF" w14:paraId="4DBFA1B7" w14:textId="77777777">
        <w:tc>
          <w:tcPr>
            <w:tcW w:w="5000" w:type="pct"/>
            <w:tcMar/>
          </w:tcPr>
          <w:p w:rsidRPr="006C1241" w:rsidR="00141D79" w:rsidP="00141D79" w:rsidRDefault="00141D79" w14:paraId="61031168" w14:textId="69C623C1">
            <w:pPr>
              <w:ind w:left="720"/>
              <w:rPr>
                <w:rFonts w:ascii="Century Gothic" w:hAnsi="Century Gothic"/>
                <w:b/>
                <w:i/>
              </w:rPr>
            </w:pPr>
            <w:r w:rsidRPr="00141D79">
              <w:rPr>
                <w:rFonts w:ascii="Century Gothic" w:hAnsi="Century Gothic" w:cs="Tahoma"/>
                <w:snapToGrid w:val="0"/>
              </w:rPr>
              <w:t>Ability to think creatively, and strategically and to use own initiative</w:t>
            </w:r>
            <w:r w:rsidRPr="00141D79">
              <w:rPr>
                <w:rFonts w:ascii="Century Gothic" w:hAnsi="Century Gothic"/>
                <w:b/>
                <w:i/>
              </w:rPr>
              <w:t>.</w:t>
            </w:r>
          </w:p>
        </w:tc>
      </w:tr>
      <w:tr w:rsidRPr="006C1241" w:rsidR="00141D79" w:rsidTr="2BD677BF" w14:paraId="7FA60381" w14:textId="77777777">
        <w:tc>
          <w:tcPr>
            <w:tcW w:w="5000" w:type="pct"/>
            <w:tcMar/>
          </w:tcPr>
          <w:p w:rsidRPr="006C1241" w:rsidR="00141D79" w:rsidP="00141D79" w:rsidRDefault="00141D79" w14:paraId="5473F5B5" w14:textId="5F45C984">
            <w:pPr>
              <w:ind w:left="720"/>
              <w:rPr>
                <w:rFonts w:ascii="Century Gothic" w:hAnsi="Century Gothic"/>
                <w:b/>
                <w:i/>
              </w:rPr>
            </w:pPr>
            <w:r w:rsidRPr="00141D79">
              <w:rPr>
                <w:rFonts w:ascii="Century Gothic" w:hAnsi="Century Gothic" w:cs="Tahoma"/>
                <w:snapToGrid w:val="0"/>
              </w:rPr>
              <w:t>Strong, proactive project management skills</w:t>
            </w:r>
          </w:p>
        </w:tc>
      </w:tr>
      <w:tr w:rsidRPr="006C1241" w:rsidR="00141D79" w:rsidTr="2BD677BF" w14:paraId="737024E5" w14:textId="77777777">
        <w:tc>
          <w:tcPr>
            <w:tcW w:w="5000" w:type="pct"/>
            <w:tcMar/>
          </w:tcPr>
          <w:p w:rsidRPr="00B343AC" w:rsidR="00141D79" w:rsidP="00B343AC" w:rsidRDefault="00141D79" w14:paraId="24192368" w14:textId="6319DD50">
            <w:pPr>
              <w:ind w:left="720"/>
              <w:rPr>
                <w:rFonts w:ascii="Century Gothic" w:hAnsi="Century Gothic" w:cs="Tahoma"/>
                <w:snapToGrid w:val="0"/>
              </w:rPr>
            </w:pPr>
            <w:r w:rsidRPr="00B343AC">
              <w:rPr>
                <w:rFonts w:ascii="Century Gothic" w:hAnsi="Century Gothic" w:cs="Tahoma"/>
                <w:snapToGrid w:val="0"/>
              </w:rPr>
              <w:t>Ability to work across teams in a collaborative way to drive improvements to digital marketing and communications.</w:t>
            </w:r>
          </w:p>
        </w:tc>
      </w:tr>
      <w:tr w:rsidRPr="006C1241" w:rsidR="00141D79" w:rsidTr="2BD677BF" w14:paraId="070B1EDE" w14:textId="77777777">
        <w:tc>
          <w:tcPr>
            <w:tcW w:w="5000" w:type="pct"/>
            <w:tcMar/>
          </w:tcPr>
          <w:p w:rsidRPr="00B343AC" w:rsidR="00141D79" w:rsidP="00B343AC" w:rsidRDefault="00141D79" w14:paraId="3763B45D" w14:textId="5EFDE832">
            <w:pPr>
              <w:ind w:left="720"/>
              <w:rPr>
                <w:rFonts w:ascii="Century Gothic" w:hAnsi="Century Gothic" w:cs="Tahoma"/>
                <w:snapToGrid w:val="0"/>
              </w:rPr>
            </w:pPr>
            <w:r w:rsidRPr="00B343AC">
              <w:rPr>
                <w:rFonts w:ascii="Century Gothic" w:hAnsi="Century Gothic" w:cs="Tahoma"/>
                <w:snapToGrid w:val="0"/>
              </w:rPr>
              <w:t>Ability to use initiative, prioritise work and meet deadlines.</w:t>
            </w:r>
          </w:p>
        </w:tc>
      </w:tr>
      <w:tr w:rsidRPr="006C1241" w:rsidR="00B343AC" w:rsidTr="2BD677BF" w14:paraId="63DC7904" w14:textId="77777777">
        <w:tc>
          <w:tcPr>
            <w:tcW w:w="5000" w:type="pct"/>
            <w:tcMar/>
          </w:tcPr>
          <w:p w:rsidRPr="00B343AC" w:rsidR="00B343AC" w:rsidP="00B343AC" w:rsidRDefault="00B343AC" w14:paraId="464F1B70" w14:textId="36474D09">
            <w:pPr>
              <w:pStyle w:val="ListParagraph"/>
              <w:rPr>
                <w:rFonts w:ascii="Century Gothic" w:hAnsi="Century Gothic" w:cs="Tahoma"/>
                <w:snapToGrid w:val="0"/>
              </w:rPr>
            </w:pPr>
            <w:r w:rsidRPr="00B343AC">
              <w:rPr>
                <w:rFonts w:ascii="Century Gothic" w:hAnsi="Century Gothic" w:cs="Tahoma"/>
                <w:snapToGrid w:val="0"/>
              </w:rPr>
              <w:t>Attention to detail and excellent written and verbal communications skills.</w:t>
            </w:r>
          </w:p>
        </w:tc>
      </w:tr>
      <w:tr w:rsidRPr="006C1241" w:rsidR="00B343AC" w:rsidTr="2BD677BF" w14:paraId="3A1098B3" w14:textId="77777777">
        <w:tc>
          <w:tcPr>
            <w:tcW w:w="5000" w:type="pct"/>
            <w:tcMar/>
          </w:tcPr>
          <w:p w:rsidRPr="00B343AC" w:rsidR="00B343AC" w:rsidP="00B343AC" w:rsidRDefault="00B343AC" w14:paraId="0778A2F7" w14:textId="2DA4D894">
            <w:pPr>
              <w:pStyle w:val="ListParagraph"/>
              <w:rPr>
                <w:rFonts w:ascii="Century Gothic" w:hAnsi="Century Gothic" w:cs="Tahoma"/>
                <w:snapToGrid w:val="0"/>
              </w:rPr>
            </w:pPr>
            <w:r w:rsidRPr="00B343AC">
              <w:rPr>
                <w:rFonts w:ascii="Century Gothic" w:hAnsi="Century Gothic" w:cs="Tahoma"/>
                <w:snapToGrid w:val="0"/>
              </w:rPr>
              <w:t>Ability to understand complex information and translate into plain English</w:t>
            </w:r>
          </w:p>
        </w:tc>
      </w:tr>
      <w:tr w:rsidRPr="006C1241" w:rsidR="00B343AC" w:rsidTr="2BD677BF" w14:paraId="394DB42C" w14:textId="77777777">
        <w:tc>
          <w:tcPr>
            <w:tcW w:w="5000" w:type="pct"/>
            <w:tcMar/>
          </w:tcPr>
          <w:p w:rsidRPr="00B343AC" w:rsidR="00B343AC" w:rsidP="009D7334" w:rsidRDefault="00B343AC" w14:paraId="24FA81AE" w14:textId="77777777">
            <w:pPr>
              <w:pStyle w:val="ListParagraph"/>
              <w:rPr>
                <w:rFonts w:ascii="Century Gothic" w:hAnsi="Century Gothic" w:cs="Tahoma"/>
                <w:snapToGrid w:val="0"/>
              </w:rPr>
            </w:pPr>
            <w:r w:rsidRPr="006C1241">
              <w:rPr>
                <w:rFonts w:ascii="Century Gothic" w:hAnsi="Century Gothic" w:cs="Tahoma"/>
                <w:snapToGrid w:val="0"/>
              </w:rPr>
              <w:t>Good editing and copy writing skills</w:t>
            </w:r>
          </w:p>
        </w:tc>
      </w:tr>
      <w:tr w:rsidRPr="006C1241" w:rsidR="00B343AC" w:rsidTr="2BD677BF" w14:paraId="2D46CAC6" w14:textId="77777777">
        <w:tc>
          <w:tcPr>
            <w:tcW w:w="5000" w:type="pct"/>
            <w:tcMar/>
          </w:tcPr>
          <w:p w:rsidRPr="006C1241" w:rsidR="00B343AC" w:rsidP="00D71F6E" w:rsidRDefault="00B343AC" w14:paraId="7ED0D9F7" w14:textId="77777777">
            <w:pPr>
              <w:pStyle w:val="ListParagraph"/>
              <w:rPr>
                <w:rFonts w:ascii="Century Gothic" w:hAnsi="Century Gothic" w:cs="Tahoma"/>
                <w:snapToGrid w:val="0"/>
              </w:rPr>
            </w:pPr>
            <w:r w:rsidRPr="006C1241">
              <w:rPr>
                <w:rFonts w:ascii="Century Gothic" w:hAnsi="Century Gothic" w:cs="Tahoma"/>
                <w:snapToGrid w:val="0"/>
              </w:rPr>
              <w:t>Able to communicate in an engaging and persuasive style</w:t>
            </w:r>
          </w:p>
        </w:tc>
      </w:tr>
      <w:tr w:rsidRPr="006C1241" w:rsidR="00B343AC" w:rsidTr="2BD677BF" w14:paraId="2D54D26A" w14:textId="77777777">
        <w:tc>
          <w:tcPr>
            <w:tcW w:w="5000" w:type="pct"/>
            <w:tcMar/>
          </w:tcPr>
          <w:p w:rsidRPr="00B343AC" w:rsidR="00B343AC" w:rsidP="007A330C" w:rsidRDefault="00B343AC" w14:paraId="4B419097" w14:textId="77777777">
            <w:pPr>
              <w:pStyle w:val="ListParagraph"/>
              <w:rPr>
                <w:rFonts w:ascii="Century Gothic" w:hAnsi="Century Gothic" w:cs="Tahoma"/>
                <w:snapToGrid w:val="0"/>
              </w:rPr>
            </w:pPr>
            <w:r w:rsidRPr="00B343AC">
              <w:rPr>
                <w:rFonts w:ascii="Century Gothic" w:hAnsi="Century Gothic" w:cs="Tahoma"/>
                <w:snapToGrid w:val="0"/>
              </w:rPr>
              <w:t>Understanding of digital customer journeys and stewardship journeys.</w:t>
            </w:r>
          </w:p>
        </w:tc>
      </w:tr>
      <w:tr w:rsidRPr="006C1241" w:rsidR="00B343AC" w:rsidTr="2BD677BF" w14:paraId="3098D473" w14:textId="77777777">
        <w:tc>
          <w:tcPr>
            <w:tcW w:w="5000" w:type="pct"/>
            <w:tcMar/>
          </w:tcPr>
          <w:p w:rsidRPr="00B343AC" w:rsidR="00B343AC" w:rsidP="00FB4518" w:rsidRDefault="00B343AC" w14:paraId="6F0BBE85" w14:textId="77777777">
            <w:pPr>
              <w:pStyle w:val="ListParagraph"/>
              <w:rPr>
                <w:rFonts w:ascii="Century Gothic" w:hAnsi="Century Gothic" w:cs="Tahoma"/>
                <w:snapToGrid w:val="0"/>
              </w:rPr>
            </w:pPr>
            <w:r w:rsidRPr="006C1241">
              <w:rPr>
                <w:rFonts w:ascii="Century Gothic" w:hAnsi="Century Gothic" w:cs="Tahoma"/>
                <w:snapToGrid w:val="0"/>
              </w:rPr>
              <w:t>Good IT ability, including good typing skills and the use of Microsoft Office (including Excel and Word)</w:t>
            </w:r>
          </w:p>
        </w:tc>
      </w:tr>
      <w:tr w:rsidRPr="006C1241" w:rsidR="00141D79" w:rsidTr="2BD677BF" w14:paraId="54F4B0A9" w14:textId="77777777">
        <w:tc>
          <w:tcPr>
            <w:tcW w:w="5000" w:type="pct"/>
            <w:tcMar/>
          </w:tcPr>
          <w:p w:rsidRPr="006C1241" w:rsidR="00141D79" w:rsidP="00106353" w:rsidRDefault="00141D79" w14:paraId="3458FD28" w14:textId="77777777">
            <w:pPr>
              <w:pStyle w:val="ListParagraph"/>
              <w:rPr>
                <w:rFonts w:ascii="Century Gothic" w:hAnsi="Century Gothic"/>
                <w:i/>
                <w:sz w:val="20"/>
                <w:szCs w:val="20"/>
              </w:rPr>
            </w:pPr>
          </w:p>
        </w:tc>
      </w:tr>
      <w:tr w:rsidRPr="006C1241" w:rsidR="00141D79" w:rsidTr="2BD677BF" w14:paraId="4E4E45D8" w14:textId="77777777">
        <w:tc>
          <w:tcPr>
            <w:tcW w:w="5000" w:type="pct"/>
            <w:tcMar/>
          </w:tcPr>
          <w:p w:rsidRPr="006C1241" w:rsidR="00141D79" w:rsidP="00106353" w:rsidRDefault="00141D79" w14:paraId="4A2A2806" w14:textId="77777777">
            <w:pPr>
              <w:rPr>
                <w:rFonts w:ascii="Century Gothic" w:hAnsi="Century Gothic" w:cs="Tahoma"/>
                <w:i/>
                <w:snapToGrid w:val="0"/>
              </w:rPr>
            </w:pPr>
            <w:r w:rsidRPr="006C1241">
              <w:rPr>
                <w:rFonts w:ascii="Century Gothic" w:hAnsi="Century Gothic"/>
                <w:b/>
                <w:i/>
              </w:rPr>
              <w:t>Personal Qualities:</w:t>
            </w:r>
          </w:p>
        </w:tc>
      </w:tr>
      <w:tr w:rsidRPr="006C1241" w:rsidR="00141D79" w:rsidTr="2BD677BF" w14:paraId="7337CAF8" w14:textId="77777777">
        <w:tc>
          <w:tcPr>
            <w:tcW w:w="5000" w:type="pct"/>
            <w:tcMar/>
          </w:tcPr>
          <w:p w:rsidRPr="006C1241" w:rsidR="00141D79" w:rsidP="00106353" w:rsidRDefault="00141D79" w14:paraId="2BDA5D3E" w14:textId="77777777">
            <w:pPr>
              <w:pStyle w:val="ListParagraph"/>
              <w:widowControl w:val="0"/>
              <w:tabs>
                <w:tab w:val="left" w:pos="450"/>
                <w:tab w:val="left" w:pos="451"/>
              </w:tabs>
              <w:autoSpaceDE w:val="0"/>
              <w:autoSpaceDN w:val="0"/>
              <w:spacing w:before="1" w:line="249" w:lineRule="auto"/>
              <w:ind w:right="223"/>
              <w:rPr>
                <w:rFonts w:ascii="Century Gothic" w:hAnsi="Century Gothic"/>
                <w:i/>
              </w:rPr>
            </w:pPr>
            <w:r w:rsidRPr="006C1241">
              <w:rPr>
                <w:rFonts w:ascii="Century Gothic" w:hAnsi="Century Gothic" w:cs="Tahoma"/>
                <w:snapToGrid w:val="0"/>
              </w:rPr>
              <w:t>A passion for international development and to issues affecting rural smallholder farmers in dryland Africa</w:t>
            </w:r>
          </w:p>
        </w:tc>
      </w:tr>
      <w:tr w:rsidRPr="006C1241" w:rsidR="00141D79" w:rsidTr="2BD677BF" w14:paraId="481EB827" w14:textId="77777777">
        <w:tc>
          <w:tcPr>
            <w:tcW w:w="5000" w:type="pct"/>
            <w:tcMar/>
          </w:tcPr>
          <w:p w:rsidRPr="006C1241" w:rsidR="00141D79" w:rsidP="00106353" w:rsidRDefault="00141D79" w14:paraId="3E7275D1" w14:textId="77777777">
            <w:pPr>
              <w:pStyle w:val="ListParagraph"/>
              <w:widowControl w:val="0"/>
              <w:tabs>
                <w:tab w:val="left" w:pos="450"/>
                <w:tab w:val="left" w:pos="451"/>
              </w:tabs>
              <w:autoSpaceDE w:val="0"/>
              <w:autoSpaceDN w:val="0"/>
              <w:spacing w:before="1" w:line="249" w:lineRule="auto"/>
              <w:ind w:right="223"/>
              <w:rPr>
                <w:rFonts w:ascii="Century Gothic" w:hAnsi="Century Gothic"/>
                <w:i/>
              </w:rPr>
            </w:pPr>
            <w:r w:rsidRPr="006C1241">
              <w:rPr>
                <w:rFonts w:ascii="Century Gothic" w:hAnsi="Century Gothic" w:cs="Tahoma"/>
                <w:snapToGrid w:val="0"/>
              </w:rPr>
              <w:t>Open and willing to learn</w:t>
            </w:r>
          </w:p>
        </w:tc>
      </w:tr>
      <w:tr w:rsidRPr="006C1241" w:rsidR="00141D79" w:rsidTr="2BD677BF" w14:paraId="4F81C625" w14:textId="77777777">
        <w:tc>
          <w:tcPr>
            <w:tcW w:w="5000" w:type="pct"/>
            <w:tcMar/>
          </w:tcPr>
          <w:p w:rsidRPr="003328C4" w:rsidR="00B343AC" w:rsidP="003328C4" w:rsidRDefault="00141D79" w14:paraId="5D8B9937" w14:textId="51964A9F">
            <w:pPr>
              <w:pStyle w:val="ListParagraph"/>
              <w:widowControl w:val="0"/>
              <w:tabs>
                <w:tab w:val="left" w:pos="450"/>
                <w:tab w:val="left" w:pos="451"/>
              </w:tabs>
              <w:autoSpaceDE w:val="0"/>
              <w:autoSpaceDN w:val="0"/>
              <w:spacing w:before="1" w:line="249" w:lineRule="auto"/>
              <w:ind w:right="223"/>
              <w:rPr>
                <w:rFonts w:ascii="Century Gothic" w:hAnsi="Century Gothic" w:cs="Tahoma"/>
                <w:snapToGrid w:val="0"/>
              </w:rPr>
            </w:pPr>
            <w:r w:rsidRPr="006C1241">
              <w:rPr>
                <w:rFonts w:ascii="Century Gothic" w:hAnsi="Century Gothic" w:cs="Tahoma"/>
                <w:snapToGrid w:val="0"/>
              </w:rPr>
              <w:t>Flexible and responsiv</w:t>
            </w:r>
            <w:r w:rsidR="003328C4">
              <w:rPr>
                <w:rFonts w:ascii="Century Gothic" w:hAnsi="Century Gothic" w:cs="Tahoma"/>
                <w:snapToGrid w:val="0"/>
              </w:rPr>
              <w:t>e</w:t>
            </w:r>
          </w:p>
        </w:tc>
      </w:tr>
    </w:tbl>
    <w:p w:rsidR="00C0374C" w:rsidP="00141D79" w:rsidRDefault="00C0374C" w14:paraId="619EB5D4" w14:textId="06F7E253">
      <w:pPr>
        <w:rPr>
          <w:rFonts w:ascii="Century Gothic" w:hAnsi="Century Gothic"/>
          <w:b/>
        </w:rPr>
      </w:pPr>
    </w:p>
    <w:p w:rsidRPr="00141D79" w:rsidR="003328C4" w:rsidP="003328C4" w:rsidRDefault="003328C4" w14:paraId="6EB24F75" w14:textId="2250A3AC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en-GB"/>
        </w:rPr>
        <w:drawing>
          <wp:inline distT="0" distB="0" distL="0" distR="0" wp14:anchorId="3DC17A70" wp14:editId="4F77288F">
            <wp:extent cx="4324350" cy="2704401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46" cy="2713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name="_GoBack" w:id="0"/>
      <w:bookmarkEnd w:id="0"/>
    </w:p>
    <w:sectPr w:rsidRPr="00141D79" w:rsidR="003328C4">
      <w:headerReference w:type="default" r:id="rId11"/>
      <w:footerReference w:type="default" r:id="rId12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59A" w:rsidP="00B64772" w:rsidRDefault="002B759A" w14:paraId="06D2AD1A" w14:textId="77777777">
      <w:pPr>
        <w:spacing w:after="0" w:line="240" w:lineRule="auto"/>
      </w:pPr>
      <w:r>
        <w:separator/>
      </w:r>
    </w:p>
  </w:endnote>
  <w:endnote w:type="continuationSeparator" w:id="0">
    <w:p w:rsidR="002B759A" w:rsidP="00B64772" w:rsidRDefault="002B759A" w14:paraId="5B477EC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16"/>
      </w:rPr>
      <w:id w:val="-1715185834"/>
      <w:docPartObj>
        <w:docPartGallery w:val="Page Numbers (Bottom of Page)"/>
        <w:docPartUnique/>
      </w:docPartObj>
    </w:sdtPr>
    <w:sdtEndPr>
      <w:rPr>
        <w:noProof/>
      </w:rPr>
    </w:sdtEndPr>
    <w:sdtContent>
      <w:p w:rsidRPr="00B64772" w:rsidR="00B64772" w:rsidRDefault="00B64772" w14:paraId="6A7527A2" w14:textId="244865F2">
        <w:pPr>
          <w:pStyle w:val="Footer"/>
          <w:jc w:val="right"/>
          <w:rPr>
            <w:rFonts w:ascii="Century Gothic" w:hAnsi="Century Gothic"/>
            <w:b/>
            <w:sz w:val="16"/>
          </w:rPr>
        </w:pPr>
        <w:r w:rsidRPr="00B64772">
          <w:rPr>
            <w:rFonts w:ascii="Century Gothic" w:hAnsi="Century Gothic"/>
            <w:b/>
            <w:sz w:val="16"/>
          </w:rPr>
          <w:fldChar w:fldCharType="begin"/>
        </w:r>
        <w:r w:rsidRPr="00B64772">
          <w:rPr>
            <w:rFonts w:ascii="Century Gothic" w:hAnsi="Century Gothic"/>
            <w:b/>
            <w:sz w:val="16"/>
          </w:rPr>
          <w:instrText xml:space="preserve"> PAGE   \* MERGEFORMAT </w:instrText>
        </w:r>
        <w:r w:rsidRPr="00B64772">
          <w:rPr>
            <w:rFonts w:ascii="Century Gothic" w:hAnsi="Century Gothic"/>
            <w:b/>
            <w:sz w:val="16"/>
          </w:rPr>
          <w:fldChar w:fldCharType="separate"/>
        </w:r>
        <w:r w:rsidR="00D975F3">
          <w:rPr>
            <w:rFonts w:ascii="Century Gothic" w:hAnsi="Century Gothic"/>
            <w:b/>
            <w:noProof/>
            <w:sz w:val="16"/>
          </w:rPr>
          <w:t>2</w:t>
        </w:r>
        <w:r w:rsidRPr="00B64772">
          <w:rPr>
            <w:rFonts w:ascii="Century Gothic" w:hAnsi="Century Gothic"/>
            <w:b/>
            <w:noProof/>
            <w:sz w:val="16"/>
          </w:rPr>
          <w:fldChar w:fldCharType="end"/>
        </w:r>
      </w:p>
    </w:sdtContent>
  </w:sdt>
  <w:p w:rsidRPr="00B64772" w:rsidR="00B64772" w:rsidRDefault="00B64772" w14:paraId="2B7E5D13" w14:textId="77777777">
    <w:pPr>
      <w:pStyle w:val="Footer"/>
      <w:rPr>
        <w:rFonts w:ascii="Century Gothic" w:hAnsi="Century Gothic"/>
        <w:b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59A" w:rsidP="00B64772" w:rsidRDefault="002B759A" w14:paraId="29C578F8" w14:textId="77777777">
      <w:pPr>
        <w:spacing w:after="0" w:line="240" w:lineRule="auto"/>
      </w:pPr>
      <w:r>
        <w:separator/>
      </w:r>
    </w:p>
  </w:footnote>
  <w:footnote w:type="continuationSeparator" w:id="0">
    <w:p w:rsidR="002B759A" w:rsidP="00B64772" w:rsidRDefault="002B759A" w14:paraId="17BE9E7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B64772" w:rsidR="00B64772" w:rsidRDefault="00B64772" w14:paraId="77395909" w14:textId="77777777">
    <w:pPr>
      <w:pStyle w:val="Header"/>
      <w:rPr>
        <w:rFonts w:ascii="Century Gothic" w:hAnsi="Century Gothic"/>
        <w:b/>
        <w:sz w:val="18"/>
      </w:rPr>
    </w:pPr>
    <w:r w:rsidRPr="00B64772">
      <w:rPr>
        <w:rFonts w:ascii="Century Gothic" w:hAnsi="Century Gothic"/>
        <w:b/>
        <w:noProof/>
        <w:sz w:val="18"/>
        <w:lang w:eastAsia="en-GB"/>
      </w:rPr>
      <w:drawing>
        <wp:anchor distT="0" distB="0" distL="114300" distR="114300" simplePos="0" relativeHeight="251658240" behindDoc="0" locked="0" layoutInCell="1" allowOverlap="1" wp14:anchorId="63950CD8" wp14:editId="7777777">
          <wp:simplePos x="0" y="0"/>
          <wp:positionH relativeFrom="rightMargin">
            <wp:align>left</wp:align>
          </wp:positionH>
          <wp:positionV relativeFrom="margin">
            <wp:posOffset>-656199</wp:posOffset>
          </wp:positionV>
          <wp:extent cx="474785" cy="474785"/>
          <wp:effectExtent l="0" t="0" r="1905" b="190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ee-Aid-logo---300x300p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785" cy="474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64772">
      <w:rPr>
        <w:rFonts w:ascii="Century Gothic" w:hAnsi="Century Gothic"/>
        <w:b/>
        <w:sz w:val="18"/>
      </w:rPr>
      <w:t xml:space="preserve">Tree Aid job </w:t>
    </w:r>
    <w:r w:rsidR="005D015A">
      <w:rPr>
        <w:rFonts w:ascii="Century Gothic" w:hAnsi="Century Gothic"/>
        <w:b/>
        <w:sz w:val="18"/>
      </w:rPr>
      <w:t>description and person specification template</w:t>
    </w:r>
    <w:r w:rsidRPr="00B64772">
      <w:rPr>
        <w:rFonts w:ascii="Century Gothic" w:hAnsi="Century Gothic"/>
        <w:b/>
        <w:sz w:val="18"/>
      </w:rPr>
      <w:t xml:space="preserve"> –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43787"/>
    <w:multiLevelType w:val="hybridMultilevel"/>
    <w:tmpl w:val="FDEE1B6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FD1EEF"/>
    <w:multiLevelType w:val="hybridMultilevel"/>
    <w:tmpl w:val="1AEAD236"/>
    <w:lvl w:ilvl="0" w:tplc="559A652E">
      <w:start w:val="5"/>
      <w:numFmt w:val="bullet"/>
      <w:lvlText w:val="-"/>
      <w:lvlJc w:val="left"/>
      <w:pPr>
        <w:ind w:left="720" w:hanging="360"/>
      </w:pPr>
      <w:rPr>
        <w:rFonts w:hint="default" w:ascii="Century Gothic" w:hAnsi="Century Gothic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A012EC2"/>
    <w:multiLevelType w:val="hybridMultilevel"/>
    <w:tmpl w:val="E0CA44B2"/>
    <w:lvl w:ilvl="0" w:tplc="93409788">
      <w:start w:val="5"/>
      <w:numFmt w:val="bullet"/>
      <w:lvlText w:val="-"/>
      <w:lvlJc w:val="left"/>
      <w:pPr>
        <w:ind w:left="720" w:hanging="360"/>
      </w:pPr>
      <w:rPr>
        <w:rFonts w:hint="default" w:ascii="Century Gothic" w:hAnsi="Century Gothic" w:eastAsiaTheme="minorHAnsi" w:cstheme="minorBidi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E7B53A3"/>
    <w:multiLevelType w:val="hybridMultilevel"/>
    <w:tmpl w:val="DACC3F6C"/>
    <w:lvl w:ilvl="0" w:tplc="80BE96E8">
      <w:start w:val="2"/>
      <w:numFmt w:val="bullet"/>
      <w:lvlText w:val="-"/>
      <w:lvlJc w:val="left"/>
      <w:pPr>
        <w:ind w:left="720" w:hanging="360"/>
      </w:pPr>
      <w:rPr>
        <w:rFonts w:hint="default" w:ascii="Century Gothic" w:hAnsi="Century Gothic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F4D52AD"/>
    <w:multiLevelType w:val="hybridMultilevel"/>
    <w:tmpl w:val="454CD220"/>
    <w:lvl w:ilvl="0" w:tplc="5DF84944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98F7117"/>
    <w:multiLevelType w:val="hybridMultilevel"/>
    <w:tmpl w:val="821865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506430B"/>
    <w:multiLevelType w:val="hybridMultilevel"/>
    <w:tmpl w:val="6776860A"/>
    <w:lvl w:ilvl="0" w:tplc="08090001">
      <w:start w:val="1"/>
      <w:numFmt w:val="bullet"/>
      <w:lvlText w:val=""/>
      <w:lvlJc w:val="left"/>
      <w:pPr>
        <w:ind w:left="431" w:hanging="317"/>
      </w:pPr>
      <w:rPr>
        <w:rFonts w:hint="default" w:ascii="Symbol" w:hAnsi="Symbol"/>
        <w:w w:val="103"/>
      </w:rPr>
    </w:lvl>
    <w:lvl w:ilvl="1" w:tplc="41641364">
      <w:numFmt w:val="bullet"/>
      <w:lvlText w:val="•"/>
      <w:lvlJc w:val="left"/>
      <w:pPr>
        <w:ind w:left="1378" w:hanging="317"/>
      </w:pPr>
      <w:rPr>
        <w:rFonts w:hint="default"/>
      </w:rPr>
    </w:lvl>
    <w:lvl w:ilvl="2" w:tplc="610C617C">
      <w:numFmt w:val="bullet"/>
      <w:lvlText w:val="•"/>
      <w:lvlJc w:val="left"/>
      <w:pPr>
        <w:ind w:left="2316" w:hanging="317"/>
      </w:pPr>
      <w:rPr>
        <w:rFonts w:hint="default"/>
      </w:rPr>
    </w:lvl>
    <w:lvl w:ilvl="3" w:tplc="39E43554">
      <w:numFmt w:val="bullet"/>
      <w:lvlText w:val="•"/>
      <w:lvlJc w:val="left"/>
      <w:pPr>
        <w:ind w:left="3254" w:hanging="317"/>
      </w:pPr>
      <w:rPr>
        <w:rFonts w:hint="default"/>
      </w:rPr>
    </w:lvl>
    <w:lvl w:ilvl="4" w:tplc="205CDC34">
      <w:numFmt w:val="bullet"/>
      <w:lvlText w:val="•"/>
      <w:lvlJc w:val="left"/>
      <w:pPr>
        <w:ind w:left="4192" w:hanging="317"/>
      </w:pPr>
      <w:rPr>
        <w:rFonts w:hint="default"/>
      </w:rPr>
    </w:lvl>
    <w:lvl w:ilvl="5" w:tplc="403A7878">
      <w:numFmt w:val="bullet"/>
      <w:lvlText w:val="•"/>
      <w:lvlJc w:val="left"/>
      <w:pPr>
        <w:ind w:left="5130" w:hanging="317"/>
      </w:pPr>
      <w:rPr>
        <w:rFonts w:hint="default"/>
      </w:rPr>
    </w:lvl>
    <w:lvl w:ilvl="6" w:tplc="2BE8BB9C">
      <w:numFmt w:val="bullet"/>
      <w:lvlText w:val="•"/>
      <w:lvlJc w:val="left"/>
      <w:pPr>
        <w:ind w:left="6068" w:hanging="317"/>
      </w:pPr>
      <w:rPr>
        <w:rFonts w:hint="default"/>
      </w:rPr>
    </w:lvl>
    <w:lvl w:ilvl="7" w:tplc="0A8CFC6C">
      <w:numFmt w:val="bullet"/>
      <w:lvlText w:val="•"/>
      <w:lvlJc w:val="left"/>
      <w:pPr>
        <w:ind w:left="7006" w:hanging="317"/>
      </w:pPr>
      <w:rPr>
        <w:rFonts w:hint="default"/>
      </w:rPr>
    </w:lvl>
    <w:lvl w:ilvl="8" w:tplc="6588B346">
      <w:numFmt w:val="bullet"/>
      <w:lvlText w:val="•"/>
      <w:lvlJc w:val="left"/>
      <w:pPr>
        <w:ind w:left="7944" w:hanging="317"/>
      </w:pPr>
      <w:rPr>
        <w:rFonts w:hint="default"/>
      </w:rPr>
    </w:lvl>
  </w:abstractNum>
  <w:abstractNum w:abstractNumId="7" w15:restartNumberingAfterBreak="0">
    <w:nsid w:val="5A12403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673D4FAB"/>
    <w:multiLevelType w:val="hybridMultilevel"/>
    <w:tmpl w:val="673856FC"/>
    <w:lvl w:ilvl="0" w:tplc="8CEEFE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Tahoma" w:eastAsiaTheme="minorHAnsi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DC36A2E"/>
    <w:multiLevelType w:val="hybridMultilevel"/>
    <w:tmpl w:val="779ACCF6"/>
    <w:lvl w:ilvl="0" w:tplc="08090001">
      <w:start w:val="1"/>
      <w:numFmt w:val="bullet"/>
      <w:lvlText w:val=""/>
      <w:lvlJc w:val="left"/>
      <w:pPr>
        <w:ind w:left="83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5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7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9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1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3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5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7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94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0"/>
  </w:num>
  <w:num w:numId="5">
    <w:abstractNumId w:val="3"/>
  </w:num>
  <w:num w:numId="6">
    <w:abstractNumId w:val="7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221"/>
    <w:rsid w:val="00017161"/>
    <w:rsid w:val="0002718D"/>
    <w:rsid w:val="00046B0A"/>
    <w:rsid w:val="00141D79"/>
    <w:rsid w:val="001E287B"/>
    <w:rsid w:val="002B759A"/>
    <w:rsid w:val="00326221"/>
    <w:rsid w:val="003328C4"/>
    <w:rsid w:val="003D7B87"/>
    <w:rsid w:val="0040490E"/>
    <w:rsid w:val="00535744"/>
    <w:rsid w:val="00560E02"/>
    <w:rsid w:val="005D015A"/>
    <w:rsid w:val="00601016"/>
    <w:rsid w:val="006351AC"/>
    <w:rsid w:val="006C01B2"/>
    <w:rsid w:val="00813163"/>
    <w:rsid w:val="00874660"/>
    <w:rsid w:val="00902CE0"/>
    <w:rsid w:val="00B343AC"/>
    <w:rsid w:val="00B34CAB"/>
    <w:rsid w:val="00B64772"/>
    <w:rsid w:val="00B958BF"/>
    <w:rsid w:val="00C0374C"/>
    <w:rsid w:val="00CC1606"/>
    <w:rsid w:val="00CE28B9"/>
    <w:rsid w:val="00D31CE1"/>
    <w:rsid w:val="00D33465"/>
    <w:rsid w:val="00D64571"/>
    <w:rsid w:val="00D7726A"/>
    <w:rsid w:val="00D975F3"/>
    <w:rsid w:val="00F23841"/>
    <w:rsid w:val="00F42601"/>
    <w:rsid w:val="03BD3DD6"/>
    <w:rsid w:val="0D2716B3"/>
    <w:rsid w:val="0FBEC5F3"/>
    <w:rsid w:val="10697EC0"/>
    <w:rsid w:val="17E59CF8"/>
    <w:rsid w:val="2BD677BF"/>
    <w:rsid w:val="2FB0A0E1"/>
    <w:rsid w:val="31D81443"/>
    <w:rsid w:val="334660EF"/>
    <w:rsid w:val="39A229B8"/>
    <w:rsid w:val="4008C01C"/>
    <w:rsid w:val="41A78BFB"/>
    <w:rsid w:val="5132EB1E"/>
    <w:rsid w:val="5C022338"/>
    <w:rsid w:val="5CC89124"/>
    <w:rsid w:val="63FCC2B7"/>
    <w:rsid w:val="6789CCCE"/>
    <w:rsid w:val="69259D2F"/>
    <w:rsid w:val="6DF90E52"/>
    <w:rsid w:val="7898918F"/>
    <w:rsid w:val="7BC4C034"/>
    <w:rsid w:val="7C48F256"/>
    <w:rsid w:val="7EB6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3F63C30"/>
  <w15:chartTrackingRefBased/>
  <w15:docId w15:val="{E4AC0F53-2A60-4E08-892F-AA081E9FACB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iPriority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622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160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6477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64772"/>
  </w:style>
  <w:style w:type="paragraph" w:styleId="Footer">
    <w:name w:val="footer"/>
    <w:basedOn w:val="Normal"/>
    <w:link w:val="FooterChar"/>
    <w:uiPriority w:val="99"/>
    <w:unhideWhenUsed/>
    <w:rsid w:val="00B6477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64772"/>
  </w:style>
  <w:style w:type="paragraph" w:styleId="BodyText3">
    <w:name w:val="Body Text 3"/>
    <w:basedOn w:val="Normal"/>
    <w:link w:val="BodyText3Char"/>
    <w:rsid w:val="005D015A"/>
    <w:pPr>
      <w:spacing w:before="60" w:after="120" w:line="240" w:lineRule="auto"/>
      <w:jc w:val="both"/>
    </w:pPr>
    <w:rPr>
      <w:rFonts w:ascii="CG Times" w:hAnsi="CG Times" w:eastAsia="Times New Roman" w:cs="Times New Roman"/>
      <w:szCs w:val="20"/>
    </w:rPr>
  </w:style>
  <w:style w:type="character" w:styleId="BodyText3Char" w:customStyle="1">
    <w:name w:val="Body Text 3 Char"/>
    <w:basedOn w:val="DefaultParagraphFont"/>
    <w:link w:val="BodyText3"/>
    <w:rsid w:val="005D015A"/>
    <w:rPr>
      <w:rFonts w:ascii="CG Times" w:hAnsi="CG Times" w:eastAsia="Times New Roman" w:cs="Times New Roman"/>
      <w:szCs w:val="20"/>
    </w:rPr>
  </w:style>
  <w:style w:type="table" w:styleId="TableGrid">
    <w:name w:val="Table Grid"/>
    <w:basedOn w:val="TableNormal"/>
    <w:uiPriority w:val="39"/>
    <w:rsid w:val="005D015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tasks.xml><?xml version="1.0" encoding="utf-8"?>
<t:Tasks xmlns:t="http://schemas.microsoft.com/office/tasks/2019/documenttasks" xmlns:oel="http://schemas.microsoft.com/office/2019/extlst">
  <t:Task id="{FAA6C57F-E01B-40BE-AC76-42FD8877471C}">
    <t:Anchor>
      <t:Comment id="973326749"/>
    </t:Anchor>
    <t:History>
      <t:Event id="{96EE3E79-93D3-45F1-A200-4BC849760828}" time="2021-10-08T10:32:08.184Z">
        <t:Attribution userId="S::mora.mclagan@treeaid.org::6ec02552-b023-4831-9909-87dc555a82ba" userProvider="AD" userName="Mora McLagan"/>
        <t:Anchor>
          <t:Comment id="973326749"/>
        </t:Anchor>
        <t:Create/>
      </t:Event>
      <t:Event id="{A6FB07B2-C176-416C-A668-6191F396B799}" time="2021-10-08T10:32:08.184Z">
        <t:Attribution userId="S::mora.mclagan@treeaid.org::6ec02552-b023-4831-9909-87dc555a82ba" userProvider="AD" userName="Mora McLagan"/>
        <t:Anchor>
          <t:Comment id="973326749"/>
        </t:Anchor>
        <t:Assign userId="S::Melanie.Knight@treeaid.org::6934eda9-d7c9-412d-bcf6-b082bb723fa3" userProvider="AD" userName="Melanie Knight"/>
      </t:Event>
      <t:Event id="{8866F68F-17ED-4C3F-92CC-1F60361E8AA3}" time="2021-10-08T10:32:08.184Z">
        <t:Attribution userId="S::mora.mclagan@treeaid.org::6ec02552-b023-4831-9909-87dc555a82ba" userProvider="AD" userName="Mora McLagan"/>
        <t:Anchor>
          <t:Comment id="973326749"/>
        </t:Anchor>
        <t:SetTitle title="@Melanie Knight I need to add this in to ensure it doesn't come as a surprise if they ever have to directly speak to journalists"/>
      </t:Event>
    </t:History>
  </t:Task>
  <t:Task id="{CBAE77C6-3BBD-4F5A-A39E-1C5FD7AAB4FE}">
    <t:Anchor>
      <t:Comment id="2060803988"/>
    </t:Anchor>
    <t:History>
      <t:Event id="{A4A9BCD7-5762-468D-874D-6728C7E00FD1}" time="2021-10-08T10:32:44.377Z">
        <t:Attribution userId="S::mora.mclagan@treeaid.org::6ec02552-b023-4831-9909-87dc555a82ba" userProvider="AD" userName="Mora McLagan"/>
        <t:Anchor>
          <t:Comment id="2060803988"/>
        </t:Anchor>
        <t:Create/>
      </t:Event>
      <t:Event id="{DCB25CB7-7334-4249-87C1-F6E984719627}" time="2021-10-08T10:32:44.377Z">
        <t:Attribution userId="S::mora.mclagan@treeaid.org::6ec02552-b023-4831-9909-87dc555a82ba" userProvider="AD" userName="Mora McLagan"/>
        <t:Anchor>
          <t:Comment id="2060803988"/>
        </t:Anchor>
        <t:Assign userId="S::Melanie.Knight@treeaid.org::6934eda9-d7c9-412d-bcf6-b082bb723fa3" userProvider="AD" userName="Melanie Knight"/>
      </t:Event>
      <t:Event id="{67815068-4FF0-462E-A64E-3C9467A9D2A7}" time="2021-10-08T10:32:44.377Z">
        <t:Attribution userId="S::mora.mclagan@treeaid.org::6ec02552-b023-4831-9909-87dc555a82ba" userProvider="AD" userName="Mora McLagan"/>
        <t:Anchor>
          <t:Comment id="2060803988"/>
        </t:Anchor>
        <t:SetTitle title="@Melanie Knight ditto this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6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Relationship Type="http://schemas.openxmlformats.org/officeDocument/2006/relationships/glossaryDocument" Target="/word/glossary/document.xml" Id="R56d0743503544ee9" /><Relationship Type="http://schemas.microsoft.com/office/2019/05/relationships/documenttasks" Target="/word/tasks.xml" Id="R2cde4ca680394605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53062-4539-4997-a99d-6709b482a179}"/>
      </w:docPartPr>
      <w:docPartBody>
        <w:p w14:paraId="61D1733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9D7A63E863C94781D9887BC727BF89" ma:contentTypeVersion="10" ma:contentTypeDescription="Create a new document." ma:contentTypeScope="" ma:versionID="9832218bd01f4cd8b1134773167b61f9">
  <xsd:schema xmlns:xsd="http://www.w3.org/2001/XMLSchema" xmlns:xs="http://www.w3.org/2001/XMLSchema" xmlns:p="http://schemas.microsoft.com/office/2006/metadata/properties" xmlns:ns2="ec01bb99-ce03-4ad2-ad80-ea2f1d2452aa" xmlns:ns3="d21e1b9d-ed4e-493d-9f67-e1b1a5416b4b" targetNamespace="http://schemas.microsoft.com/office/2006/metadata/properties" ma:root="true" ma:fieldsID="d989d641181d160f46e6bf45094c8c71" ns2:_="" ns3:_="">
    <xsd:import namespace="ec01bb99-ce03-4ad2-ad80-ea2f1d2452aa"/>
    <xsd:import namespace="d21e1b9d-ed4e-493d-9f67-e1b1a5416b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01bb99-ce03-4ad2-ad80-ea2f1d2452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1e1b9d-ed4e-493d-9f67-e1b1a5416b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AEB196-CB11-4AA1-8194-411312C5D6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01bb99-ce03-4ad2-ad80-ea2f1d2452aa"/>
    <ds:schemaRef ds:uri="d21e1b9d-ed4e-493d-9f67-e1b1a5416b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752723-1D79-4396-9954-960032911E8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c01bb99-ce03-4ad2-ad80-ea2f1d2452aa"/>
    <ds:schemaRef ds:uri="d21e1b9d-ed4e-493d-9f67-e1b1a5416b4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A3D1E36-0B5A-4DCD-B420-96926BB6031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Alice Flannery</dc:creator>
  <keywords/>
  <dc:description/>
  <lastModifiedBy>Mora McLagan</lastModifiedBy>
  <revision>20</revision>
  <dcterms:created xsi:type="dcterms:W3CDTF">2021-04-22T14:49:00.0000000Z</dcterms:created>
  <dcterms:modified xsi:type="dcterms:W3CDTF">2021-10-08T10:42:17.6074471Z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0x0101003C9D7A63E863C94781D9887BC727BF89</vt:lpwstr>
  </property>
</Properties>
</file>